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FF9" w:rsidRDefault="000D6FF9" w:rsidP="000D6FF9">
      <w:pPr>
        <w:tabs>
          <w:tab w:val="left" w:pos="3888"/>
        </w:tabs>
        <w:jc w:val="center"/>
        <w:rPr>
          <w:rFonts w:cstheme="minorHAnsi"/>
        </w:rPr>
      </w:pPr>
    </w:p>
    <w:p w:rsidR="000D6FF9" w:rsidRDefault="000D6FF9" w:rsidP="000D6FF9">
      <w:pPr>
        <w:tabs>
          <w:tab w:val="left" w:pos="-720"/>
        </w:tabs>
        <w:suppressAutoHyphens/>
        <w:jc w:val="center"/>
        <w:rPr>
          <w:rFonts w:ascii="Arial" w:hAnsi="Arial"/>
          <w:b/>
          <w:spacing w:val="-5"/>
          <w:sz w:val="32"/>
        </w:rPr>
      </w:pPr>
      <w:r>
        <w:rPr>
          <w:rFonts w:ascii="Arial" w:hAnsi="Arial"/>
          <w:b/>
          <w:spacing w:val="-5"/>
          <w:sz w:val="32"/>
        </w:rPr>
        <w:t>Section 2</w:t>
      </w:r>
    </w:p>
    <w:p w:rsidR="000D6FF9" w:rsidRDefault="000D6FF9" w:rsidP="000D6FF9">
      <w:pPr>
        <w:tabs>
          <w:tab w:val="left" w:pos="-720"/>
        </w:tabs>
        <w:suppressAutoHyphens/>
        <w:jc w:val="center"/>
        <w:rPr>
          <w:rFonts w:ascii="Arial" w:hAnsi="Arial"/>
          <w:b/>
          <w:spacing w:val="-5"/>
          <w:sz w:val="32"/>
        </w:rPr>
      </w:pPr>
    </w:p>
    <w:p w:rsidR="000D6FF9" w:rsidRDefault="000D6FF9" w:rsidP="000D6FF9">
      <w:pPr>
        <w:tabs>
          <w:tab w:val="center" w:pos="4680"/>
        </w:tabs>
        <w:suppressAutoHyphens/>
        <w:jc w:val="center"/>
        <w:rPr>
          <w:rFonts w:ascii="Arial" w:hAnsi="Arial"/>
          <w:b/>
          <w:spacing w:val="-5"/>
          <w:sz w:val="32"/>
        </w:rPr>
      </w:pPr>
      <w:r>
        <w:rPr>
          <w:rFonts w:ascii="Arial" w:hAnsi="Arial"/>
          <w:b/>
          <w:spacing w:val="-5"/>
          <w:sz w:val="32"/>
        </w:rPr>
        <w:t>Emergency Procedures</w:t>
      </w:r>
    </w:p>
    <w:p w:rsidR="000D6FF9" w:rsidRDefault="000D6FF9" w:rsidP="000D6FF9">
      <w:pPr>
        <w:tabs>
          <w:tab w:val="left" w:pos="3888"/>
        </w:tabs>
        <w:jc w:val="center"/>
        <w:rPr>
          <w:rFonts w:cstheme="minorHAnsi"/>
        </w:rPr>
      </w:pPr>
    </w:p>
    <w:p w:rsidR="000D6FF9" w:rsidRDefault="000D6FF9" w:rsidP="00827DAF">
      <w:pPr>
        <w:tabs>
          <w:tab w:val="left" w:pos="3888"/>
        </w:tabs>
        <w:rPr>
          <w:rFonts w:cstheme="minorHAnsi"/>
        </w:rPr>
      </w:pPr>
    </w:p>
    <w:p w:rsidR="000D6FF9" w:rsidRDefault="000D6FF9" w:rsidP="000D6FF9">
      <w:pPr>
        <w:tabs>
          <w:tab w:val="left" w:pos="3888"/>
        </w:tabs>
        <w:jc w:val="center"/>
        <w:rPr>
          <w:rFonts w:cstheme="minorHAnsi"/>
        </w:rPr>
      </w:pPr>
    </w:p>
    <w:p w:rsidR="000D6FF9" w:rsidRDefault="000D6FF9" w:rsidP="000D6FF9">
      <w:pPr>
        <w:tabs>
          <w:tab w:val="left" w:pos="3888"/>
        </w:tabs>
        <w:jc w:val="center"/>
        <w:rPr>
          <w:rFonts w:cstheme="minorHAnsi"/>
        </w:rPr>
      </w:pPr>
      <w:r w:rsidRPr="002A08D7">
        <w:rPr>
          <w:noProof/>
          <w:sz w:val="20"/>
        </w:rPr>
        <w:drawing>
          <wp:inline distT="0" distB="0" distL="0" distR="0" wp14:anchorId="672CD73F" wp14:editId="3E4A8186">
            <wp:extent cx="1763329" cy="889000"/>
            <wp:effectExtent l="19050" t="0" r="8321" b="0"/>
            <wp:docPr id="2" name="Picture 1" descr="Western logo - 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logo - full color"/>
                    <pic:cNvPicPr>
                      <a:picLocks noChangeAspect="1" noChangeArrowheads="1"/>
                    </pic:cNvPicPr>
                  </pic:nvPicPr>
                  <pic:blipFill>
                    <a:blip r:embed="rId7" cstate="print"/>
                    <a:srcRect/>
                    <a:stretch>
                      <a:fillRect/>
                    </a:stretch>
                  </pic:blipFill>
                  <pic:spPr bwMode="auto">
                    <a:xfrm>
                      <a:off x="0" y="0"/>
                      <a:ext cx="1772762" cy="893756"/>
                    </a:xfrm>
                    <a:prstGeom prst="rect">
                      <a:avLst/>
                    </a:prstGeom>
                    <a:noFill/>
                    <a:ln w="9525">
                      <a:noFill/>
                      <a:miter lim="800000"/>
                      <a:headEnd/>
                      <a:tailEnd/>
                    </a:ln>
                  </pic:spPr>
                </pic:pic>
              </a:graphicData>
            </a:graphic>
          </wp:inline>
        </w:drawing>
      </w:r>
    </w:p>
    <w:p w:rsidR="000D6FF9" w:rsidRPr="007B049D" w:rsidRDefault="000D6FF9" w:rsidP="000D6FF9">
      <w:pPr>
        <w:tabs>
          <w:tab w:val="left" w:pos="3888"/>
        </w:tabs>
        <w:jc w:val="center"/>
        <w:rPr>
          <w:rFonts w:ascii="Arial" w:hAnsi="Arial" w:cs="Arial"/>
        </w:rPr>
      </w:pPr>
    </w:p>
    <w:p w:rsidR="000D6FF9" w:rsidRPr="007B049D" w:rsidRDefault="000D6FF9" w:rsidP="000D6FF9">
      <w:pPr>
        <w:jc w:val="center"/>
        <w:rPr>
          <w:rFonts w:ascii="Arial" w:hAnsi="Arial" w:cs="Arial"/>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firstLine="114"/>
        <w:jc w:val="center"/>
        <w:rPr>
          <w:rFonts w:ascii="Arial" w:hAnsi="Arial" w:cs="Arial"/>
          <w:b/>
          <w:spacing w:val="-4"/>
          <w:sz w:val="32"/>
        </w:rPr>
      </w:pPr>
      <w:r w:rsidRPr="007B049D">
        <w:rPr>
          <w:rFonts w:ascii="Arial" w:hAnsi="Arial" w:cs="Arial"/>
          <w:b/>
          <w:spacing w:val="-4"/>
          <w:sz w:val="32"/>
        </w:rPr>
        <w:t>Department Emergency Plan for:</w:t>
      </w:r>
    </w:p>
    <w:p w:rsidR="000D6FF9" w:rsidRPr="007B049D" w:rsidRDefault="000D6FF9" w:rsidP="000D6FF9">
      <w:pPr>
        <w:tabs>
          <w:tab w:val="left" w:pos="810"/>
          <w:tab w:val="center" w:pos="5400"/>
        </w:tabs>
        <w:suppressAutoHyphens/>
        <w:jc w:val="center"/>
        <w:rPr>
          <w:rFonts w:ascii="Arial" w:hAnsi="Arial" w:cs="Arial"/>
          <w:b/>
          <w:spacing w:val="-4"/>
          <w:sz w:val="32"/>
        </w:rPr>
      </w:pPr>
    </w:p>
    <w:p w:rsidR="000D6FF9" w:rsidRPr="007B049D" w:rsidRDefault="000D6FF9" w:rsidP="000D6FF9">
      <w:pPr>
        <w:tabs>
          <w:tab w:val="left" w:pos="810"/>
          <w:tab w:val="center" w:pos="5400"/>
        </w:tabs>
        <w:suppressAutoHyphens/>
        <w:jc w:val="center"/>
        <w:rPr>
          <w:rFonts w:ascii="Arial" w:hAnsi="Arial" w:cs="Arial"/>
          <w:b/>
          <w:spacing w:val="-4"/>
          <w:sz w:val="36"/>
        </w:rPr>
      </w:pPr>
      <w:r w:rsidRPr="007B049D">
        <w:rPr>
          <w:rFonts w:ascii="Arial" w:hAnsi="Arial" w:cs="Arial"/>
          <w:b/>
          <w:spacing w:val="-4"/>
          <w:sz w:val="36"/>
        </w:rPr>
        <w:t>________________________________</w:t>
      </w:r>
    </w:p>
    <w:p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4"/>
        </w:rPr>
      </w:pPr>
    </w:p>
    <w:p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p>
    <w:p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4"/>
        </w:rPr>
      </w:pPr>
      <w:r>
        <w:rPr>
          <w:rFonts w:ascii="Arial" w:hAnsi="Arial" w:cs="Arial"/>
          <w:b/>
          <w:spacing w:val="-4"/>
        </w:rPr>
        <w:t xml:space="preserve">               </w:t>
      </w:r>
      <w:r>
        <w:rPr>
          <w:rFonts w:ascii="Arial" w:hAnsi="Arial" w:cs="Arial"/>
          <w:b/>
          <w:spacing w:val="-4"/>
        </w:rPr>
        <w:tab/>
      </w:r>
      <w:r>
        <w:rPr>
          <w:rFonts w:ascii="Arial" w:hAnsi="Arial" w:cs="Arial"/>
          <w:b/>
          <w:spacing w:val="-4"/>
        </w:rPr>
        <w:tab/>
      </w:r>
      <w:r>
        <w:rPr>
          <w:rFonts w:ascii="Arial" w:hAnsi="Arial" w:cs="Arial"/>
          <w:b/>
          <w:spacing w:val="-4"/>
        </w:rPr>
        <w:tab/>
      </w:r>
      <w:r>
        <w:rPr>
          <w:rFonts w:ascii="Arial" w:hAnsi="Arial" w:cs="Arial"/>
          <w:b/>
          <w:spacing w:val="-4"/>
        </w:rPr>
        <w:tab/>
        <w:t xml:space="preserve">  </w:t>
      </w:r>
      <w:r w:rsidRPr="007B049D">
        <w:rPr>
          <w:rFonts w:ascii="Arial" w:hAnsi="Arial" w:cs="Arial"/>
          <w:b/>
          <w:spacing w:val="-4"/>
        </w:rPr>
        <w:t xml:space="preserve">Department Coordinator Assigned                                    </w:t>
      </w:r>
    </w:p>
    <w:tbl>
      <w:tblPr>
        <w:tblStyle w:val="TableGrid"/>
        <w:tblW w:w="0" w:type="auto"/>
        <w:tblInd w:w="2394" w:type="dxa"/>
        <w:tblLook w:val="04A0" w:firstRow="1" w:lastRow="0" w:firstColumn="1" w:lastColumn="0" w:noHBand="0" w:noVBand="1"/>
      </w:tblPr>
      <w:tblGrid>
        <w:gridCol w:w="4788"/>
      </w:tblGrid>
      <w:tr w:rsidR="000D6FF9" w:rsidRPr="007B049D" w:rsidTr="0043260B">
        <w:trPr>
          <w:trHeight w:val="735"/>
        </w:trPr>
        <w:tc>
          <w:tcPr>
            <w:tcW w:w="4788" w:type="dxa"/>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p>
        </w:tc>
      </w:tr>
    </w:tbl>
    <w:p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p>
    <w:p w:rsidR="000D6FF9" w:rsidRPr="007B049D" w:rsidRDefault="000D6FF9" w:rsidP="000D6FF9">
      <w:pPr>
        <w:tabs>
          <w:tab w:val="left" w:pos="0"/>
          <w:tab w:val="center" w:pos="5400"/>
        </w:tabs>
        <w:suppressAutoHyphens/>
        <w:jc w:val="center"/>
        <w:rPr>
          <w:rFonts w:ascii="Arial" w:hAnsi="Arial" w:cs="Arial"/>
          <w:b/>
          <w:spacing w:val="-4"/>
        </w:rPr>
      </w:pPr>
    </w:p>
    <w:p w:rsidR="000D6FF9" w:rsidRDefault="000D6FF9" w:rsidP="000D6FF9">
      <w:pPr>
        <w:tabs>
          <w:tab w:val="left" w:pos="0"/>
          <w:tab w:val="center" w:pos="5400"/>
        </w:tabs>
        <w:suppressAutoHyphens/>
        <w:jc w:val="center"/>
        <w:rPr>
          <w:rFonts w:ascii="Arial" w:hAnsi="Arial" w:cs="Arial"/>
          <w:b/>
          <w:spacing w:val="-4"/>
        </w:rPr>
      </w:pPr>
    </w:p>
    <w:p w:rsidR="000D6FF9" w:rsidRDefault="000D6FF9" w:rsidP="000D6FF9">
      <w:pPr>
        <w:tabs>
          <w:tab w:val="left" w:pos="0"/>
          <w:tab w:val="center" w:pos="5400"/>
        </w:tabs>
        <w:suppressAutoHyphens/>
        <w:jc w:val="center"/>
        <w:rPr>
          <w:rFonts w:ascii="Arial" w:hAnsi="Arial" w:cs="Arial"/>
          <w:b/>
          <w:spacing w:val="-4"/>
        </w:rPr>
      </w:pPr>
    </w:p>
    <w:p w:rsidR="000D6FF9" w:rsidRDefault="000D6FF9" w:rsidP="000D6FF9">
      <w:pPr>
        <w:tabs>
          <w:tab w:val="left" w:pos="0"/>
          <w:tab w:val="center" w:pos="5400"/>
        </w:tabs>
        <w:suppressAutoHyphens/>
        <w:jc w:val="center"/>
        <w:rPr>
          <w:rFonts w:ascii="Arial" w:hAnsi="Arial" w:cs="Arial"/>
          <w:b/>
          <w:spacing w:val="-4"/>
        </w:rPr>
      </w:pPr>
    </w:p>
    <w:p w:rsidR="000D6FF9" w:rsidRDefault="000D6FF9" w:rsidP="000D6FF9">
      <w:pPr>
        <w:tabs>
          <w:tab w:val="left" w:pos="0"/>
          <w:tab w:val="center" w:pos="5400"/>
        </w:tabs>
        <w:suppressAutoHyphens/>
        <w:jc w:val="center"/>
        <w:rPr>
          <w:rFonts w:ascii="Arial" w:hAnsi="Arial" w:cs="Arial"/>
          <w:b/>
          <w:spacing w:val="-4"/>
        </w:rPr>
      </w:pPr>
    </w:p>
    <w:p w:rsidR="000D6FF9" w:rsidRDefault="000D6FF9" w:rsidP="000D6FF9">
      <w:pPr>
        <w:tabs>
          <w:tab w:val="left" w:pos="0"/>
          <w:tab w:val="center" w:pos="5400"/>
        </w:tabs>
        <w:suppressAutoHyphens/>
        <w:jc w:val="center"/>
        <w:rPr>
          <w:rFonts w:ascii="Arial" w:hAnsi="Arial" w:cs="Arial"/>
          <w:b/>
          <w:spacing w:val="-4"/>
        </w:rPr>
      </w:pPr>
    </w:p>
    <w:p w:rsidR="000D6FF9" w:rsidRDefault="000D6FF9" w:rsidP="000D6FF9">
      <w:pPr>
        <w:tabs>
          <w:tab w:val="left" w:pos="0"/>
          <w:tab w:val="center" w:pos="5400"/>
        </w:tabs>
        <w:suppressAutoHyphens/>
        <w:jc w:val="center"/>
        <w:rPr>
          <w:rFonts w:ascii="Arial" w:hAnsi="Arial" w:cs="Arial"/>
          <w:b/>
          <w:spacing w:val="-4"/>
        </w:rPr>
      </w:pPr>
    </w:p>
    <w:p w:rsidR="000D6FF9" w:rsidRPr="007B049D" w:rsidRDefault="000D6FF9" w:rsidP="000D6FF9">
      <w:pPr>
        <w:tabs>
          <w:tab w:val="left" w:pos="0"/>
          <w:tab w:val="center" w:pos="5400"/>
        </w:tabs>
        <w:suppressAutoHyphens/>
        <w:jc w:val="center"/>
        <w:rPr>
          <w:rFonts w:ascii="Arial" w:hAnsi="Arial" w:cs="Arial"/>
          <w:b/>
          <w:spacing w:val="-4"/>
        </w:rPr>
      </w:pPr>
    </w:p>
    <w:p w:rsidR="000D6FF9" w:rsidRPr="007B049D" w:rsidRDefault="000D6FF9" w:rsidP="000D6FF9">
      <w:pPr>
        <w:tabs>
          <w:tab w:val="left" w:pos="0"/>
          <w:tab w:val="center" w:pos="5400"/>
        </w:tabs>
        <w:suppressAutoHyphens/>
        <w:rPr>
          <w:rFonts w:ascii="Arial" w:hAnsi="Arial" w:cs="Arial"/>
          <w:b/>
          <w:spacing w:val="-4"/>
        </w:rPr>
      </w:pPr>
    </w:p>
    <w:p w:rsidR="000D6FF9" w:rsidRPr="007B049D" w:rsidRDefault="000D6FF9" w:rsidP="000D6FF9">
      <w:pPr>
        <w:tabs>
          <w:tab w:val="left" w:pos="0"/>
          <w:tab w:val="center" w:pos="5400"/>
        </w:tabs>
        <w:suppressAutoHyphens/>
        <w:jc w:val="center"/>
        <w:rPr>
          <w:rFonts w:ascii="Arial" w:hAnsi="Arial" w:cs="Arial"/>
          <w:b/>
          <w:spacing w:val="-4"/>
        </w:rPr>
      </w:pPr>
    </w:p>
    <w:p w:rsidR="000D6FF9" w:rsidRPr="007B049D" w:rsidRDefault="000D6FF9" w:rsidP="000D6FF9">
      <w:pPr>
        <w:tabs>
          <w:tab w:val="left" w:pos="0"/>
          <w:tab w:val="center" w:pos="5400"/>
        </w:tabs>
        <w:suppressAutoHyphens/>
        <w:jc w:val="center"/>
        <w:rPr>
          <w:rFonts w:ascii="Arial" w:hAnsi="Arial" w:cs="Arial"/>
          <w:b/>
          <w:spacing w:val="-4"/>
        </w:rPr>
      </w:pPr>
      <w:r w:rsidRPr="007B049D">
        <w:rPr>
          <w:rFonts w:ascii="Arial" w:hAnsi="Arial" w:cs="Arial"/>
          <w:b/>
          <w:spacing w:val="-4"/>
        </w:rPr>
        <w:t>Buildings/Facilities Occupied by this Department</w:t>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3780"/>
      </w:tblGrid>
      <w:tr w:rsidR="000D6FF9" w:rsidRPr="007B049D" w:rsidTr="0043260B">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c>
          <w:tcPr>
            <w:tcW w:w="378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r>
      <w:tr w:rsidR="000D6FF9" w:rsidRPr="007B049D" w:rsidTr="0043260B">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c>
          <w:tcPr>
            <w:tcW w:w="378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r>
      <w:tr w:rsidR="000D6FF9" w:rsidRPr="007B049D" w:rsidTr="0043260B">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c>
          <w:tcPr>
            <w:tcW w:w="378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r>
    </w:tbl>
    <w:p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8"/>
        </w:rPr>
      </w:pPr>
      <w:r w:rsidRPr="007B049D">
        <w:rPr>
          <w:rFonts w:ascii="Arial" w:hAnsi="Arial" w:cs="Arial"/>
          <w:b/>
          <w:spacing w:val="-3"/>
        </w:rPr>
        <w:tab/>
      </w:r>
      <w:r w:rsidRPr="007B049D">
        <w:rPr>
          <w:rFonts w:ascii="Arial" w:hAnsi="Arial" w:cs="Arial"/>
          <w:b/>
          <w:spacing w:val="-3"/>
        </w:rPr>
        <w:tab/>
        <w:t xml:space="preserve">      Department Head: </w:t>
      </w:r>
      <w:r w:rsidRPr="003B4FC2">
        <w:rPr>
          <w:rFonts w:ascii="Arial" w:hAnsi="Arial" w:cs="Arial"/>
          <w:spacing w:val="-3"/>
        </w:rPr>
        <w:t>___________________________________________</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8"/>
        </w:rPr>
      </w:pPr>
      <w:r w:rsidRPr="007B049D">
        <w:rPr>
          <w:rFonts w:ascii="Arial" w:hAnsi="Arial" w:cs="Arial"/>
          <w:b/>
          <w:spacing w:val="-3"/>
        </w:rPr>
        <w:tab/>
      </w:r>
      <w:r w:rsidRPr="007B049D">
        <w:rPr>
          <w:rFonts w:ascii="Arial" w:hAnsi="Arial" w:cs="Arial"/>
          <w:b/>
          <w:spacing w:val="-3"/>
        </w:rPr>
        <w:tab/>
        <w:t xml:space="preserve">      Date:</w:t>
      </w:r>
      <w:r w:rsidRPr="007B049D">
        <w:rPr>
          <w:rFonts w:ascii="Arial" w:hAnsi="Arial" w:cs="Arial"/>
          <w:spacing w:val="-3"/>
          <w:sz w:val="28"/>
        </w:rPr>
        <w:t xml:space="preserve"> _________________</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8"/>
        </w:rPr>
      </w:pPr>
    </w:p>
    <w:p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p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p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8"/>
        </w:rPr>
      </w:pPr>
      <w:r w:rsidRPr="007B049D">
        <w:rPr>
          <w:rFonts w:ascii="Arial" w:hAnsi="Arial" w:cs="Arial"/>
          <w:spacing w:val="-3"/>
          <w:sz w:val="20"/>
        </w:rPr>
        <w:t>Insert in Section 2 of the Departmental Safety Information Book</w:t>
      </w:r>
      <w:r w:rsidRPr="007B049D">
        <w:rPr>
          <w:rFonts w:ascii="Arial" w:hAnsi="Arial" w:cs="Arial"/>
          <w:spacing w:val="-3"/>
          <w:sz w:val="28"/>
        </w:rPr>
        <w:br w:type="page"/>
      </w:r>
    </w:p>
    <w:p w:rsidR="000D6FF9" w:rsidRPr="007B049D" w:rsidRDefault="000D6FF9" w:rsidP="000D6FF9">
      <w:pPr>
        <w:tabs>
          <w:tab w:val="center" w:pos="4680"/>
        </w:tabs>
        <w:suppressAutoHyphens/>
        <w:spacing w:after="120"/>
        <w:jc w:val="center"/>
        <w:rPr>
          <w:rFonts w:ascii="Arial" w:hAnsi="Arial" w:cs="Arial"/>
          <w:b/>
          <w:spacing w:val="-3"/>
          <w:sz w:val="32"/>
          <w:szCs w:val="32"/>
        </w:rPr>
      </w:pPr>
      <w:r w:rsidRPr="007B049D">
        <w:rPr>
          <w:rFonts w:ascii="Arial" w:hAnsi="Arial" w:cs="Arial"/>
          <w:b/>
          <w:spacing w:val="-3"/>
          <w:sz w:val="32"/>
          <w:szCs w:val="32"/>
        </w:rPr>
        <w:lastRenderedPageBreak/>
        <w:t>General Instructions</w:t>
      </w:r>
    </w:p>
    <w:p w:rsidR="00986631"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Federal and state laws require that written emergency plans be provided for all university departments. This document is designed to assist emergency preparedness efforts on campus by helping coordinate department emergency plans. This document is a template available to all departments on campus and online at</w:t>
      </w:r>
      <w:r>
        <w:rPr>
          <w:rFonts w:ascii="Arial" w:hAnsi="Arial" w:cs="Arial"/>
          <w:spacing w:val="-3"/>
          <w:sz w:val="20"/>
        </w:rPr>
        <w:t xml:space="preserve"> </w:t>
      </w:r>
      <w:hyperlink r:id="rId8" w:history="1">
        <w:r w:rsidRPr="00C5398F">
          <w:rPr>
            <w:rStyle w:val="Hyperlink"/>
            <w:rFonts w:ascii="Arial" w:hAnsi="Arial" w:cs="Arial"/>
            <w:spacing w:val="-3"/>
            <w:sz w:val="20"/>
          </w:rPr>
          <w:t>http://www.wwu.edu/ps/emanagement/emanagement.shtml</w:t>
        </w:r>
      </w:hyperlink>
      <w:r w:rsidRPr="007B049D">
        <w:rPr>
          <w:rFonts w:ascii="Arial" w:hAnsi="Arial" w:cs="Arial"/>
          <w:spacing w:val="-3"/>
          <w:sz w:val="20"/>
        </w:rPr>
        <w:t>.</w:t>
      </w:r>
    </w:p>
    <w:p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rsidR="00986631" w:rsidRDefault="00986631" w:rsidP="0037614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spacing w:val="-3"/>
          <w:sz w:val="20"/>
        </w:rPr>
      </w:pPr>
      <w:r w:rsidRPr="007B049D">
        <w:rPr>
          <w:rFonts w:ascii="Arial" w:hAnsi="Arial" w:cs="Arial"/>
          <w:spacing w:val="-3"/>
          <w:sz w:val="20"/>
        </w:rPr>
        <w:t xml:space="preserve">The following material contains templates for developing department emergency plans, complete with instructions. This document describes the general emergency planning approach needed at the departmental level. The Department Head assigns a Department Coordinator to fill out the department emergency plan template.  When the Department Coordinator fills out the template, it becomes the department emergency plan. The Department Coordinator may modify the template as needed. </w:t>
      </w:r>
    </w:p>
    <w:p w:rsidR="00376149" w:rsidRPr="007B049D" w:rsidRDefault="00376149" w:rsidP="0037614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spacing w:val="-3"/>
          <w:sz w:val="20"/>
        </w:rPr>
      </w:pPr>
    </w:p>
    <w:p w:rsidR="00986631"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Style w:val="Hyperlink"/>
          <w:rFonts w:ascii="Arial" w:hAnsi="Arial" w:cs="Arial"/>
          <w:spacing w:val="-3"/>
          <w:sz w:val="20"/>
        </w:rPr>
      </w:pPr>
      <w:r w:rsidRPr="007B049D">
        <w:rPr>
          <w:rFonts w:ascii="Arial" w:hAnsi="Arial" w:cs="Arial"/>
          <w:spacing w:val="-3"/>
          <w:sz w:val="20"/>
        </w:rPr>
        <w:t>The department emergency plan template should be completed or updated annually</w:t>
      </w:r>
      <w:r>
        <w:rPr>
          <w:rFonts w:ascii="Arial" w:hAnsi="Arial" w:cs="Arial"/>
          <w:spacing w:val="-3"/>
          <w:sz w:val="20"/>
        </w:rPr>
        <w:t xml:space="preserve">. </w:t>
      </w:r>
      <w:proofErr w:type="gramStart"/>
      <w:r w:rsidRPr="007B049D">
        <w:rPr>
          <w:rFonts w:ascii="Arial" w:hAnsi="Arial" w:cs="Arial"/>
          <w:spacing w:val="-3"/>
          <w:sz w:val="20"/>
        </w:rPr>
        <w:t>A</w:t>
      </w:r>
      <w:proofErr w:type="gramEnd"/>
      <w:r w:rsidRPr="007B049D">
        <w:rPr>
          <w:rFonts w:ascii="Arial" w:hAnsi="Arial" w:cs="Arial"/>
          <w:spacing w:val="-3"/>
          <w:sz w:val="20"/>
        </w:rPr>
        <w:t xml:space="preserve"> </w:t>
      </w:r>
      <w:r>
        <w:rPr>
          <w:rFonts w:ascii="Arial" w:hAnsi="Arial" w:cs="Arial"/>
          <w:spacing w:val="-3"/>
          <w:sz w:val="20"/>
        </w:rPr>
        <w:t xml:space="preserve">electronic </w:t>
      </w:r>
      <w:r w:rsidRPr="007B049D">
        <w:rPr>
          <w:rFonts w:ascii="Arial" w:hAnsi="Arial" w:cs="Arial"/>
          <w:spacing w:val="-3"/>
          <w:sz w:val="20"/>
        </w:rPr>
        <w:t xml:space="preserve">copy of your completed department emergency plan is to be sent to the Office of </w:t>
      </w:r>
      <w:r>
        <w:rPr>
          <w:rFonts w:ascii="Arial" w:hAnsi="Arial" w:cs="Arial"/>
          <w:spacing w:val="-3"/>
          <w:sz w:val="20"/>
        </w:rPr>
        <w:t xml:space="preserve">Public Safety-Emergency Preparedness </w:t>
      </w:r>
      <w:r w:rsidRPr="007B049D">
        <w:rPr>
          <w:rFonts w:ascii="Arial" w:hAnsi="Arial" w:cs="Arial"/>
          <w:spacing w:val="-3"/>
          <w:sz w:val="20"/>
        </w:rPr>
        <w:t xml:space="preserve">for review and inclusion in your department's file. </w:t>
      </w:r>
    </w:p>
    <w:p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r w:rsidRPr="007B049D">
        <w:rPr>
          <w:rFonts w:ascii="Arial" w:hAnsi="Arial" w:cs="Arial"/>
          <w:b/>
          <w:spacing w:val="-3"/>
          <w:sz w:val="20"/>
        </w:rPr>
        <w:t xml:space="preserve">Using the Tool-Kit </w:t>
      </w:r>
    </w:p>
    <w:p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z w:val="26"/>
          <w:szCs w:val="26"/>
        </w:rPr>
      </w:pPr>
      <w:r w:rsidRPr="007B049D">
        <w:rPr>
          <w:rFonts w:ascii="Arial" w:hAnsi="Arial" w:cs="Arial"/>
          <w:spacing w:val="-3"/>
          <w:sz w:val="20"/>
        </w:rPr>
        <w:t xml:space="preserve">The emergency planning tool-kit is a supplemental template available to help the Department Coordinator complete a department emergency plan. </w:t>
      </w:r>
      <w:r w:rsidRPr="007B049D">
        <w:rPr>
          <w:rFonts w:ascii="Arial" w:hAnsi="Arial" w:cs="Arial"/>
          <w:sz w:val="20"/>
        </w:rPr>
        <w:t xml:space="preserve">The tool-kit is to be used in conjunction with this department emergency plan template, and </w:t>
      </w:r>
      <w:r w:rsidRPr="007B049D">
        <w:rPr>
          <w:rFonts w:ascii="Arial" w:hAnsi="Arial" w:cs="Arial"/>
          <w:spacing w:val="-3"/>
          <w:sz w:val="20"/>
        </w:rPr>
        <w:t>can be found online at</w:t>
      </w:r>
      <w:r>
        <w:rPr>
          <w:rFonts w:ascii="Arial" w:hAnsi="Arial" w:cs="Arial"/>
          <w:spacing w:val="-3"/>
          <w:sz w:val="20"/>
        </w:rPr>
        <w:t xml:space="preserve"> </w:t>
      </w:r>
      <w:hyperlink r:id="rId9" w:history="1">
        <w:r w:rsidRPr="00C5398F">
          <w:rPr>
            <w:rStyle w:val="Hyperlink"/>
            <w:rFonts w:ascii="Arial" w:hAnsi="Arial" w:cs="Arial"/>
            <w:spacing w:val="-3"/>
            <w:sz w:val="20"/>
          </w:rPr>
          <w:t>http://www.wwu.edu/ps/emanagement/emanagement.shtml</w:t>
        </w:r>
      </w:hyperlink>
      <w:r w:rsidRPr="007B049D">
        <w:rPr>
          <w:rFonts w:ascii="Arial" w:hAnsi="Arial" w:cs="Arial"/>
          <w:spacing w:val="-3"/>
          <w:sz w:val="20"/>
        </w:rPr>
        <w:t xml:space="preserve">. All sections filled out in the tool-kit are printed and added or electronically copied and pasted to the department emergency plan. If you have questions or need assistance or training, call the </w:t>
      </w:r>
      <w:r>
        <w:rPr>
          <w:rFonts w:ascii="Arial" w:hAnsi="Arial" w:cs="Arial"/>
          <w:spacing w:val="-3"/>
          <w:sz w:val="20"/>
        </w:rPr>
        <w:t xml:space="preserve">Public Safety-Emergency </w:t>
      </w:r>
      <w:r w:rsidR="00364D14">
        <w:rPr>
          <w:rFonts w:ascii="Arial" w:hAnsi="Arial" w:cs="Arial"/>
          <w:spacing w:val="-3"/>
          <w:sz w:val="20"/>
        </w:rPr>
        <w:t>Management office at ext. 6511</w:t>
      </w:r>
      <w:r w:rsidRPr="007B049D">
        <w:rPr>
          <w:rFonts w:ascii="Arial" w:hAnsi="Arial" w:cs="Arial"/>
          <w:spacing w:val="-3"/>
          <w:sz w:val="20"/>
        </w:rPr>
        <w:t xml:space="preserve">.  </w:t>
      </w: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pStyle w:val="Heading4"/>
        <w:rPr>
          <w:rFonts w:ascii="Arial" w:hAnsi="Arial" w:cs="Arial"/>
          <w:i w:val="0"/>
          <w:sz w:val="26"/>
          <w:szCs w:val="26"/>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firstLine="114"/>
        <w:jc w:val="center"/>
        <w:rPr>
          <w:rFonts w:ascii="Arial" w:hAnsi="Arial" w:cs="Arial"/>
          <w:spacing w:val="-3"/>
          <w:sz w:val="20"/>
        </w:rPr>
      </w:pPr>
      <w:r w:rsidRPr="007B049D">
        <w:rPr>
          <w:rFonts w:ascii="Arial" w:hAnsi="Arial" w:cs="Arial"/>
          <w:spacing w:val="-3"/>
          <w:sz w:val="20"/>
        </w:rPr>
        <w:br w:type="page"/>
      </w:r>
    </w:p>
    <w:p w:rsidR="000D6FF9" w:rsidRPr="007B049D" w:rsidRDefault="000D6FF9" w:rsidP="000D6FF9">
      <w:pPr>
        <w:pStyle w:val="Heading4"/>
        <w:rPr>
          <w:rFonts w:ascii="Arial" w:hAnsi="Arial" w:cs="Arial"/>
          <w:b w:val="0"/>
          <w:spacing w:val="-3"/>
          <w:sz w:val="32"/>
          <w:szCs w:val="32"/>
        </w:rPr>
      </w:pPr>
      <w:r w:rsidRPr="007B049D">
        <w:rPr>
          <w:rFonts w:ascii="Arial" w:hAnsi="Arial" w:cs="Arial"/>
          <w:i w:val="0"/>
          <w:sz w:val="32"/>
          <w:szCs w:val="32"/>
        </w:rPr>
        <w:lastRenderedPageBreak/>
        <w:t>Definitions</w:t>
      </w:r>
    </w:p>
    <w:p w:rsidR="000D6FF9" w:rsidRPr="007B049D" w:rsidRDefault="000D6FF9" w:rsidP="000D6FF9">
      <w:pPr>
        <w:jc w:val="both"/>
        <w:rPr>
          <w:rFonts w:ascii="Arial" w:hAnsi="Arial" w:cs="Arial"/>
          <w:i/>
          <w:sz w:val="20"/>
        </w:rPr>
      </w:pPr>
      <w:r w:rsidRPr="007B049D">
        <w:rPr>
          <w:rFonts w:ascii="Arial" w:hAnsi="Arial" w:cs="Arial"/>
          <w:b/>
          <w:sz w:val="20"/>
        </w:rPr>
        <w:t>Building</w:t>
      </w:r>
      <w:r w:rsidR="0043260B">
        <w:rPr>
          <w:rFonts w:ascii="Arial" w:hAnsi="Arial" w:cs="Arial"/>
          <w:b/>
          <w:sz w:val="20"/>
        </w:rPr>
        <w:t>/Department</w:t>
      </w:r>
      <w:r w:rsidRPr="007B049D">
        <w:rPr>
          <w:rFonts w:ascii="Arial" w:hAnsi="Arial" w:cs="Arial"/>
          <w:b/>
          <w:sz w:val="20"/>
        </w:rPr>
        <w:t xml:space="preserve"> Assembly Point: </w:t>
      </w:r>
      <w:r w:rsidRPr="007B049D">
        <w:rPr>
          <w:rFonts w:ascii="Arial" w:hAnsi="Arial" w:cs="Arial"/>
          <w:sz w:val="20"/>
        </w:rPr>
        <w:t>A safe location for occupants to gather outside after a building evacuation. (For example, occupants in a building meet outside by the red statue after a fire alarm sounds).</w:t>
      </w:r>
      <w:r w:rsidRPr="007B049D">
        <w:rPr>
          <w:rFonts w:ascii="Arial" w:hAnsi="Arial" w:cs="Arial"/>
          <w:i/>
          <w:sz w:val="20"/>
        </w:rPr>
        <w:t xml:space="preserve"> </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b/>
          <w:spacing w:val="-3"/>
          <w:sz w:val="20"/>
        </w:rPr>
        <w:t>Building Emergency Plan:</w:t>
      </w:r>
      <w:r w:rsidR="007507F2">
        <w:rPr>
          <w:rFonts w:ascii="Arial" w:hAnsi="Arial" w:cs="Arial"/>
          <w:b/>
          <w:spacing w:val="-3"/>
          <w:sz w:val="20"/>
        </w:rPr>
        <w:t xml:space="preserve"> </w:t>
      </w:r>
      <w:r w:rsidRPr="007B049D">
        <w:rPr>
          <w:rFonts w:ascii="Arial" w:hAnsi="Arial" w:cs="Arial"/>
          <w:b/>
          <w:spacing w:val="-3"/>
          <w:sz w:val="20"/>
        </w:rPr>
        <w:t xml:space="preserve"> </w:t>
      </w:r>
      <w:r w:rsidRPr="007B049D">
        <w:rPr>
          <w:rFonts w:ascii="Arial" w:hAnsi="Arial" w:cs="Arial"/>
          <w:spacing w:val="-3"/>
          <w:sz w:val="20"/>
        </w:rPr>
        <w:t xml:space="preserve">A plan that contains emergency evacuation information for a specific building. This includes floor warden contact information and emergency assembly points for building evacuation.  </w:t>
      </w:r>
    </w:p>
    <w:p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BF087B" w:rsidRDefault="00BF087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5C748F">
        <w:rPr>
          <w:rFonts w:ascii="Arial" w:hAnsi="Arial" w:cs="Arial"/>
          <w:b/>
          <w:spacing w:val="-3"/>
          <w:sz w:val="20"/>
        </w:rPr>
        <w:t xml:space="preserve">Building Coordinator:  </w:t>
      </w:r>
      <w:r w:rsidRPr="005C748F">
        <w:rPr>
          <w:rFonts w:ascii="Arial" w:hAnsi="Arial" w:cs="Arial"/>
          <w:spacing w:val="-3"/>
          <w:sz w:val="20"/>
        </w:rPr>
        <w:t>A person responsible for assisting building evacuations during an emergency. The building coordinator helps coordinate with floor wardens to maintain order after the evacuation of a building.</w:t>
      </w:r>
    </w:p>
    <w:p w:rsidR="0043260B" w:rsidRDefault="0043260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43260B" w:rsidRPr="005C748F" w:rsidRDefault="0043260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Pr>
          <w:rFonts w:ascii="Arial" w:hAnsi="Arial" w:cs="Arial"/>
          <w:b/>
          <w:spacing w:val="-3"/>
          <w:sz w:val="20"/>
        </w:rPr>
        <w:t>Evacuation Assistance Locations/Areas of Refuge:</w:t>
      </w:r>
      <w:r>
        <w:rPr>
          <w:rFonts w:ascii="Arial" w:hAnsi="Arial" w:cs="Arial"/>
          <w:spacing w:val="-3"/>
          <w:sz w:val="20"/>
        </w:rPr>
        <w:t xml:space="preserve"> </w:t>
      </w:r>
      <w:r>
        <w:rPr>
          <w:rFonts w:ascii="Arial" w:hAnsi="Arial" w:cs="Arial"/>
          <w:sz w:val="20"/>
          <w:lang w:val="en"/>
        </w:rPr>
        <w:t>A</w:t>
      </w:r>
      <w:r w:rsidRPr="005917C4">
        <w:rPr>
          <w:rFonts w:ascii="Arial" w:hAnsi="Arial" w:cs="Arial"/>
          <w:sz w:val="20"/>
          <w:lang w:val="en"/>
        </w:rPr>
        <w:t xml:space="preserve"> location</w:t>
      </w:r>
      <w:r>
        <w:rPr>
          <w:rFonts w:ascii="Arial" w:hAnsi="Arial" w:cs="Arial"/>
          <w:sz w:val="20"/>
          <w:lang w:val="en"/>
        </w:rPr>
        <w:t>, most likely a stairwell,</w:t>
      </w:r>
      <w:r w:rsidRPr="005917C4">
        <w:rPr>
          <w:rFonts w:ascii="Arial" w:hAnsi="Arial" w:cs="Arial"/>
          <w:sz w:val="20"/>
          <w:lang w:val="en"/>
        </w:rPr>
        <w:t xml:space="preserve"> in a building designed to hold occupants during a fire or other emergency, when evacuation may not be safe or possible. Occupants can wait there until rescued by firefighters.</w:t>
      </w:r>
    </w:p>
    <w:p w:rsidR="00BF087B" w:rsidRPr="005C748F" w:rsidRDefault="00BF087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0D6FF9" w:rsidRPr="007B049D" w:rsidRDefault="000D6FF9" w:rsidP="000D6FF9">
      <w:pPr>
        <w:jc w:val="both"/>
        <w:rPr>
          <w:rFonts w:ascii="Arial" w:hAnsi="Arial" w:cs="Arial"/>
          <w:spacing w:val="-3"/>
          <w:sz w:val="20"/>
        </w:rPr>
      </w:pPr>
      <w:r w:rsidRPr="007B049D">
        <w:rPr>
          <w:rFonts w:ascii="Arial" w:hAnsi="Arial" w:cs="Arial"/>
          <w:b/>
          <w:sz w:val="20"/>
        </w:rPr>
        <w:t xml:space="preserve">Floor Warden: </w:t>
      </w:r>
      <w:r w:rsidRPr="007B049D">
        <w:rPr>
          <w:rFonts w:ascii="Arial" w:hAnsi="Arial" w:cs="Arial"/>
          <w:sz w:val="20"/>
        </w:rPr>
        <w:t>A person designated to find and evacuate personnel from the office or area they work in. At least t</w:t>
      </w:r>
      <w:r w:rsidRPr="007B049D">
        <w:rPr>
          <w:rFonts w:ascii="Arial" w:hAnsi="Arial" w:cs="Arial"/>
          <w:spacing w:val="-3"/>
          <w:sz w:val="20"/>
        </w:rPr>
        <w:t xml:space="preserve">wo per floor on any building are required, so that if one is away, the other will likely be present.  </w:t>
      </w:r>
    </w:p>
    <w:p w:rsidR="000D6FF9" w:rsidRPr="007B049D" w:rsidRDefault="000D6FF9" w:rsidP="000D6FF9">
      <w:pPr>
        <w:jc w:val="both"/>
        <w:rPr>
          <w:rFonts w:ascii="Arial" w:hAnsi="Arial" w:cs="Arial"/>
          <w:spacing w:val="-3"/>
          <w:sz w:val="20"/>
        </w:rPr>
      </w:pPr>
    </w:p>
    <w:p w:rsidR="000D6FF9" w:rsidRPr="007B049D" w:rsidRDefault="000D6FF9" w:rsidP="000D6FF9">
      <w:pPr>
        <w:jc w:val="both"/>
        <w:rPr>
          <w:rFonts w:ascii="Arial" w:hAnsi="Arial" w:cs="Arial"/>
          <w:i/>
          <w:sz w:val="20"/>
        </w:rPr>
      </w:pPr>
      <w:r w:rsidRPr="007B049D">
        <w:rPr>
          <w:rFonts w:ascii="Arial" w:hAnsi="Arial" w:cs="Arial"/>
          <w:b/>
          <w:sz w:val="20"/>
        </w:rPr>
        <w:t xml:space="preserve">Major Disaster Assembly Area: </w:t>
      </w:r>
      <w:r w:rsidRPr="007B049D">
        <w:rPr>
          <w:rFonts w:ascii="Arial" w:hAnsi="Arial" w:cs="Arial"/>
          <w:sz w:val="20"/>
        </w:rPr>
        <w:t xml:space="preserve">A large campus gathering area for emergencies that impact a large portion or the entire campus. There are three major disaster assembly areas designated for Western’s main campus: North, Central, and South. </w:t>
      </w:r>
    </w:p>
    <w:p w:rsidR="000D6FF9" w:rsidRPr="007B049D" w:rsidRDefault="000D6FF9" w:rsidP="000D6FF9">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rsidR="000D6FF9" w:rsidRPr="007B049D" w:rsidRDefault="000D6FF9" w:rsidP="000D6FF9">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b/>
          <w:spacing w:val="-3"/>
          <w:sz w:val="20"/>
        </w:rPr>
        <w:t xml:space="preserve">Department Coordinator: </w:t>
      </w:r>
      <w:r w:rsidRPr="007B049D">
        <w:rPr>
          <w:rFonts w:ascii="Arial" w:hAnsi="Arial" w:cs="Arial"/>
          <w:spacing w:val="-3"/>
          <w:sz w:val="20"/>
        </w:rPr>
        <w:t xml:space="preserve">A person within a department that completes the department emergency plan, works within the department to identify essential tasks and functions for the department during an emergency, and coordinates the overall departmental response to an emergency or disaster. </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b/>
          <w:spacing w:val="-3"/>
          <w:sz w:val="20"/>
        </w:rPr>
        <w:t xml:space="preserve">Department Emergency Plan: </w:t>
      </w:r>
      <w:r w:rsidRPr="007B049D">
        <w:rPr>
          <w:rFonts w:ascii="Arial" w:hAnsi="Arial" w:cs="Arial"/>
          <w:spacing w:val="-3"/>
          <w:sz w:val="20"/>
        </w:rPr>
        <w:t xml:space="preserve">The plan that covers general emergency procedures for a specific department, including department functions during an emergency, department essential tasks and needs, department contacts and order of authority and succession, personal preparedness guidelines, security plans, and major disaster/violence plans. </w:t>
      </w:r>
    </w:p>
    <w:p w:rsidR="000D6FF9" w:rsidRPr="007B049D" w:rsidRDefault="000D6FF9" w:rsidP="000D6FF9">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114" w:hanging="24"/>
        <w:jc w:val="both"/>
        <w:rPr>
          <w:rFonts w:ascii="Arial" w:hAnsi="Arial" w:cs="Arial"/>
          <w:b/>
          <w:spacing w:val="-3"/>
          <w:sz w:val="20"/>
        </w:rPr>
      </w:pPr>
    </w:p>
    <w:p w:rsidR="000D6FF9" w:rsidRPr="007B049D" w:rsidRDefault="000D6FF9" w:rsidP="00986631">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rsidR="000D6FF9" w:rsidRPr="007B049D" w:rsidRDefault="000D6FF9" w:rsidP="000D6FF9">
      <w:pPr>
        <w:rPr>
          <w:rFonts w:ascii="Arial" w:hAnsi="Arial" w:cs="Arial"/>
          <w:b/>
          <w:sz w:val="32"/>
          <w:szCs w:val="32"/>
        </w:rPr>
      </w:pPr>
      <w:r w:rsidRPr="007B049D">
        <w:rPr>
          <w:rFonts w:ascii="Arial" w:hAnsi="Arial" w:cs="Arial"/>
          <w:b/>
          <w:sz w:val="32"/>
          <w:szCs w:val="32"/>
        </w:rPr>
        <w:t>Department Coordinator Tasks:</w:t>
      </w:r>
    </w:p>
    <w:p w:rsidR="000D6FF9" w:rsidRPr="007B049D" w:rsidRDefault="000D6FF9" w:rsidP="000D6FF9">
      <w:pPr>
        <w:spacing w:after="120"/>
        <w:rPr>
          <w:rFonts w:ascii="Arial" w:hAnsi="Arial" w:cs="Arial"/>
          <w:b/>
          <w:i/>
          <w:sz w:val="20"/>
          <w:u w:val="single"/>
        </w:rPr>
      </w:pPr>
      <w:r w:rsidRPr="007B049D">
        <w:rPr>
          <w:rFonts w:ascii="Arial" w:hAnsi="Arial" w:cs="Arial"/>
          <w:b/>
          <w:i/>
          <w:sz w:val="20"/>
          <w:u w:val="single"/>
        </w:rPr>
        <w:t>Before an emergency:</w:t>
      </w:r>
    </w:p>
    <w:p w:rsidR="00986631" w:rsidRPr="007B049D" w:rsidRDefault="00986631" w:rsidP="00986631">
      <w:pPr>
        <w:pStyle w:val="ListParagraph"/>
        <w:numPr>
          <w:ilvl w:val="0"/>
          <w:numId w:val="11"/>
        </w:numPr>
        <w:spacing w:after="120"/>
        <w:ind w:left="1080"/>
        <w:rPr>
          <w:rFonts w:ascii="Arial" w:hAnsi="Arial" w:cs="Arial"/>
          <w:sz w:val="20"/>
          <w:szCs w:val="20"/>
        </w:rPr>
      </w:pPr>
      <w:r w:rsidRPr="007B049D">
        <w:rPr>
          <w:rFonts w:ascii="Arial" w:hAnsi="Arial" w:cs="Arial"/>
          <w:b/>
          <w:sz w:val="20"/>
          <w:szCs w:val="20"/>
        </w:rPr>
        <w:t>Complete or update</w:t>
      </w:r>
      <w:r w:rsidRPr="007B049D">
        <w:rPr>
          <w:rFonts w:ascii="Arial" w:hAnsi="Arial" w:cs="Arial"/>
          <w:sz w:val="20"/>
          <w:szCs w:val="20"/>
        </w:rPr>
        <w:t xml:space="preserve"> this emergency plan (template available online at the </w:t>
      </w:r>
      <w:r>
        <w:rPr>
          <w:rFonts w:ascii="Arial" w:hAnsi="Arial" w:cs="Arial"/>
          <w:sz w:val="20"/>
          <w:szCs w:val="20"/>
        </w:rPr>
        <w:t>Public Safety-Emergency Management</w:t>
      </w:r>
      <w:r w:rsidRPr="007B049D">
        <w:rPr>
          <w:rFonts w:ascii="Arial" w:hAnsi="Arial" w:cs="Arial"/>
          <w:sz w:val="20"/>
          <w:szCs w:val="20"/>
        </w:rPr>
        <w:t xml:space="preserve"> website) for your department and send to </w:t>
      </w:r>
      <w:hyperlink r:id="rId10" w:history="1">
        <w:r w:rsidRPr="002302BC">
          <w:rPr>
            <w:rStyle w:val="Hyperlink"/>
            <w:rFonts w:ascii="Arial" w:hAnsi="Arial" w:cs="Arial"/>
            <w:sz w:val="20"/>
            <w:szCs w:val="20"/>
          </w:rPr>
          <w:t>University.Police@wwu.edu</w:t>
        </w:r>
      </w:hyperlink>
    </w:p>
    <w:p w:rsidR="00986631" w:rsidRPr="00843736" w:rsidRDefault="00986631" w:rsidP="00986631">
      <w:pPr>
        <w:pStyle w:val="ListParagraph"/>
        <w:numPr>
          <w:ilvl w:val="0"/>
          <w:numId w:val="11"/>
        </w:numPr>
        <w:spacing w:after="120" w:line="240" w:lineRule="auto"/>
        <w:ind w:left="1080"/>
        <w:rPr>
          <w:rFonts w:ascii="Arial" w:hAnsi="Arial" w:cs="Arial"/>
          <w:sz w:val="20"/>
          <w:szCs w:val="20"/>
        </w:rPr>
      </w:pPr>
      <w:r w:rsidRPr="007B049D">
        <w:rPr>
          <w:rFonts w:ascii="Arial" w:hAnsi="Arial" w:cs="Arial"/>
          <w:spacing w:val="-3"/>
          <w:sz w:val="20"/>
          <w:szCs w:val="20"/>
        </w:rPr>
        <w:t>Optional-</w:t>
      </w:r>
      <w:r w:rsidRPr="007B049D">
        <w:rPr>
          <w:rFonts w:ascii="Arial" w:hAnsi="Arial" w:cs="Arial"/>
          <w:b/>
          <w:spacing w:val="-3"/>
          <w:sz w:val="20"/>
          <w:szCs w:val="20"/>
        </w:rPr>
        <w:t xml:space="preserve"> Review </w:t>
      </w:r>
      <w:r w:rsidRPr="007B049D">
        <w:rPr>
          <w:rFonts w:ascii="Arial" w:hAnsi="Arial" w:cs="Arial"/>
          <w:spacing w:val="-3"/>
          <w:sz w:val="20"/>
          <w:szCs w:val="20"/>
        </w:rPr>
        <w:t>floor plans for your floors. Floor plans may be marked to</w:t>
      </w:r>
      <w:r w:rsidRPr="007B049D">
        <w:rPr>
          <w:rFonts w:ascii="Arial" w:hAnsi="Arial" w:cs="Arial"/>
          <w:spacing w:val="-3"/>
          <w:sz w:val="20"/>
        </w:rPr>
        <w:t xml:space="preserve"> show primary and backup evacuation routes and a</w:t>
      </w:r>
      <w:r w:rsidRPr="007B049D">
        <w:rPr>
          <w:rFonts w:ascii="Arial" w:hAnsi="Arial" w:cs="Arial"/>
          <w:sz w:val="20"/>
        </w:rPr>
        <w:t>re available at the Facilities Management website under Planning and Design</w:t>
      </w:r>
      <w:r w:rsidRPr="007B049D">
        <w:rPr>
          <w:rFonts w:ascii="Arial" w:hAnsi="Arial" w:cs="Arial"/>
        </w:rPr>
        <w:t>:</w:t>
      </w:r>
    </w:p>
    <w:p w:rsidR="00986631" w:rsidRPr="00843736" w:rsidRDefault="00681E76" w:rsidP="00986631">
      <w:pPr>
        <w:pStyle w:val="ListParagraph"/>
        <w:ind w:left="1170"/>
        <w:rPr>
          <w:rFonts w:ascii="Arial" w:hAnsi="Arial" w:cs="Arial"/>
          <w:sz w:val="20"/>
          <w:szCs w:val="20"/>
        </w:rPr>
      </w:pPr>
      <w:hyperlink r:id="rId11" w:history="1">
        <w:r w:rsidR="00986631" w:rsidRPr="00843736">
          <w:rPr>
            <w:rStyle w:val="Hyperlink"/>
            <w:rFonts w:ascii="Arial" w:hAnsi="Arial" w:cs="Arial"/>
            <w:sz w:val="20"/>
            <w:szCs w:val="20"/>
          </w:rPr>
          <w:t>http://www.wwu.edu/wwuarchitect/campusfloorplans.shtml</w:t>
        </w:r>
      </w:hyperlink>
    </w:p>
    <w:p w:rsidR="00986631" w:rsidRPr="003B4FC2" w:rsidRDefault="00986631" w:rsidP="00986631">
      <w:pPr>
        <w:pStyle w:val="ListParagraph"/>
        <w:spacing w:after="120" w:line="240" w:lineRule="auto"/>
        <w:ind w:left="1080"/>
        <w:rPr>
          <w:rFonts w:ascii="Arial" w:hAnsi="Arial" w:cs="Arial"/>
          <w:sz w:val="20"/>
          <w:szCs w:val="20"/>
        </w:rPr>
      </w:pPr>
      <w:r w:rsidRPr="003B4FC2">
        <w:rPr>
          <w:rStyle w:val="Hyperlink"/>
          <w:rFonts w:ascii="Arial" w:hAnsi="Arial" w:cs="Arial"/>
          <w:color w:val="auto"/>
          <w:spacing w:val="-3"/>
          <w:sz w:val="20"/>
          <w:szCs w:val="20"/>
          <w:u w:val="none"/>
        </w:rPr>
        <w:t>These may be printed, marked with arrows to show evacuation routes, and posted.</w:t>
      </w:r>
    </w:p>
    <w:p w:rsidR="00986631" w:rsidRPr="007B049D" w:rsidRDefault="00986631" w:rsidP="00986631">
      <w:pPr>
        <w:pStyle w:val="ListParagraph"/>
        <w:numPr>
          <w:ilvl w:val="0"/>
          <w:numId w:val="11"/>
        </w:numPr>
        <w:suppressAutoHyphens/>
        <w:spacing w:before="120" w:after="120"/>
        <w:ind w:left="1080"/>
        <w:rPr>
          <w:rFonts w:ascii="Arial" w:hAnsi="Arial" w:cs="Arial"/>
          <w:spacing w:val="-3"/>
          <w:sz w:val="20"/>
          <w:szCs w:val="20"/>
        </w:rPr>
      </w:pPr>
      <w:r w:rsidRPr="00843736">
        <w:rPr>
          <w:rFonts w:ascii="Arial" w:hAnsi="Arial" w:cs="Arial"/>
          <w:b/>
          <w:sz w:val="20"/>
          <w:szCs w:val="20"/>
        </w:rPr>
        <w:t xml:space="preserve">Assign or update </w:t>
      </w:r>
      <w:r w:rsidRPr="00843736">
        <w:rPr>
          <w:rFonts w:ascii="Arial" w:hAnsi="Arial" w:cs="Arial"/>
          <w:sz w:val="20"/>
          <w:szCs w:val="20"/>
        </w:rPr>
        <w:t>Floor Wardens for</w:t>
      </w:r>
      <w:r w:rsidRPr="007B049D">
        <w:rPr>
          <w:rFonts w:ascii="Arial" w:hAnsi="Arial" w:cs="Arial"/>
          <w:sz w:val="20"/>
          <w:szCs w:val="20"/>
        </w:rPr>
        <w:t xml:space="preserve"> each floor (at least 1 per area or section for large floor areas) and </w:t>
      </w:r>
      <w:r w:rsidRPr="007B049D">
        <w:rPr>
          <w:rFonts w:ascii="Arial" w:hAnsi="Arial" w:cs="Arial"/>
          <w:b/>
          <w:sz w:val="20"/>
          <w:szCs w:val="20"/>
        </w:rPr>
        <w:t>c</w:t>
      </w:r>
      <w:r w:rsidRPr="007B049D">
        <w:rPr>
          <w:rFonts w:ascii="Arial" w:hAnsi="Arial" w:cs="Arial"/>
          <w:b/>
          <w:spacing w:val="-3"/>
          <w:sz w:val="20"/>
          <w:szCs w:val="20"/>
        </w:rPr>
        <w:t>ontact</w:t>
      </w:r>
      <w:r>
        <w:rPr>
          <w:rFonts w:ascii="Arial" w:hAnsi="Arial" w:cs="Arial"/>
          <w:spacing w:val="-3"/>
          <w:sz w:val="20"/>
          <w:szCs w:val="20"/>
        </w:rPr>
        <w:t xml:space="preserve"> Public Safety-Emergency </w:t>
      </w:r>
      <w:r w:rsidR="00376149">
        <w:rPr>
          <w:rFonts w:ascii="Arial" w:hAnsi="Arial" w:cs="Arial"/>
          <w:spacing w:val="-3"/>
          <w:sz w:val="20"/>
          <w:szCs w:val="20"/>
        </w:rPr>
        <w:t>Management</w:t>
      </w:r>
      <w:r w:rsidRPr="007B049D">
        <w:rPr>
          <w:rFonts w:ascii="Arial" w:hAnsi="Arial" w:cs="Arial"/>
          <w:spacing w:val="-3"/>
          <w:sz w:val="20"/>
          <w:szCs w:val="20"/>
        </w:rPr>
        <w:t xml:space="preserve"> to request the appropriate number of orange vests for Floor Wardens.</w:t>
      </w:r>
    </w:p>
    <w:p w:rsidR="00986631" w:rsidRPr="007B049D" w:rsidRDefault="00986631" w:rsidP="00986631">
      <w:pPr>
        <w:pStyle w:val="ListParagraph"/>
        <w:numPr>
          <w:ilvl w:val="0"/>
          <w:numId w:val="11"/>
        </w:numPr>
        <w:spacing w:after="120"/>
        <w:ind w:left="1080"/>
        <w:rPr>
          <w:rFonts w:ascii="Arial" w:hAnsi="Arial" w:cs="Arial"/>
          <w:sz w:val="20"/>
          <w:szCs w:val="20"/>
        </w:rPr>
      </w:pPr>
      <w:r w:rsidRPr="007B049D">
        <w:rPr>
          <w:rFonts w:ascii="Arial" w:hAnsi="Arial" w:cs="Arial"/>
          <w:b/>
          <w:sz w:val="20"/>
          <w:szCs w:val="20"/>
        </w:rPr>
        <w:t>Email</w:t>
      </w:r>
      <w:r w:rsidRPr="007B049D">
        <w:rPr>
          <w:rFonts w:ascii="Arial" w:hAnsi="Arial" w:cs="Arial"/>
          <w:sz w:val="20"/>
          <w:szCs w:val="20"/>
        </w:rPr>
        <w:t xml:space="preserve"> the names and contact info of the Floor Wardens to your Building Coordinator. A list of Building Coordinators can be found online at</w:t>
      </w:r>
      <w:bookmarkStart w:id="0" w:name="OLE_LINK1"/>
      <w:bookmarkStart w:id="1" w:name="OLE_LINK2"/>
      <w:r>
        <w:rPr>
          <w:rFonts w:ascii="Arial" w:hAnsi="Arial" w:cs="Arial"/>
          <w:sz w:val="20"/>
          <w:szCs w:val="20"/>
        </w:rPr>
        <w:t xml:space="preserve"> </w:t>
      </w:r>
      <w:hyperlink r:id="rId12" w:history="1">
        <w:r w:rsidRPr="008C73A1">
          <w:rPr>
            <w:rStyle w:val="Hyperlink"/>
            <w:rFonts w:ascii="Arial" w:hAnsi="Arial" w:cs="Arial"/>
            <w:sz w:val="20"/>
            <w:szCs w:val="20"/>
          </w:rPr>
          <w:t>http://www.wwu.edu/ps/emanagement/emanagement.shtml</w:t>
        </w:r>
      </w:hyperlink>
      <w:r w:rsidRPr="007B049D">
        <w:rPr>
          <w:rFonts w:ascii="Arial" w:hAnsi="Arial" w:cs="Arial"/>
          <w:sz w:val="20"/>
          <w:szCs w:val="20"/>
        </w:rPr>
        <w:t>.</w:t>
      </w:r>
    </w:p>
    <w:p w:rsidR="00986631" w:rsidRPr="007B049D" w:rsidRDefault="00986631" w:rsidP="00986631">
      <w:pPr>
        <w:pStyle w:val="ListParagraph"/>
        <w:numPr>
          <w:ilvl w:val="0"/>
          <w:numId w:val="11"/>
        </w:numPr>
        <w:spacing w:after="0"/>
        <w:ind w:left="1080"/>
        <w:rPr>
          <w:rFonts w:ascii="Arial" w:hAnsi="Arial" w:cs="Arial"/>
          <w:spacing w:val="-3"/>
          <w:sz w:val="20"/>
          <w:szCs w:val="20"/>
        </w:rPr>
      </w:pPr>
      <w:r w:rsidRPr="007B049D">
        <w:rPr>
          <w:rFonts w:ascii="Arial" w:hAnsi="Arial" w:cs="Arial"/>
          <w:b/>
          <w:spacing w:val="-3"/>
          <w:sz w:val="20"/>
          <w:szCs w:val="20"/>
        </w:rPr>
        <w:t xml:space="preserve">Review </w:t>
      </w:r>
      <w:r>
        <w:rPr>
          <w:rFonts w:ascii="Arial" w:hAnsi="Arial" w:cs="Arial"/>
          <w:spacing w:val="-3"/>
          <w:sz w:val="20"/>
          <w:szCs w:val="20"/>
        </w:rPr>
        <w:t>the B</w:t>
      </w:r>
      <w:r w:rsidRPr="007B049D">
        <w:rPr>
          <w:rFonts w:ascii="Arial" w:hAnsi="Arial" w:cs="Arial"/>
          <w:spacing w:val="-3"/>
          <w:sz w:val="20"/>
          <w:szCs w:val="20"/>
        </w:rPr>
        <w:t>uild</w:t>
      </w:r>
      <w:bookmarkEnd w:id="0"/>
      <w:bookmarkEnd w:id="1"/>
      <w:r w:rsidRPr="007B049D">
        <w:rPr>
          <w:rFonts w:ascii="Arial" w:hAnsi="Arial" w:cs="Arial"/>
          <w:spacing w:val="-3"/>
          <w:sz w:val="20"/>
          <w:szCs w:val="20"/>
        </w:rPr>
        <w:t>ing</w:t>
      </w:r>
      <w:r>
        <w:rPr>
          <w:rFonts w:ascii="Arial" w:hAnsi="Arial" w:cs="Arial"/>
          <w:spacing w:val="-3"/>
          <w:sz w:val="20"/>
          <w:szCs w:val="20"/>
        </w:rPr>
        <w:t>/Department</w:t>
      </w:r>
      <w:r w:rsidRPr="007B049D">
        <w:rPr>
          <w:rFonts w:ascii="Arial" w:hAnsi="Arial" w:cs="Arial"/>
          <w:spacing w:val="-3"/>
          <w:sz w:val="20"/>
          <w:szCs w:val="20"/>
        </w:rPr>
        <w:t xml:space="preserve"> assembly point for your department - this is the outside emergency gathering location after an evacuation.</w:t>
      </w:r>
    </w:p>
    <w:p w:rsidR="00986631" w:rsidRPr="007B049D" w:rsidRDefault="00986631" w:rsidP="00986631">
      <w:pPr>
        <w:pStyle w:val="ListParagraph"/>
        <w:numPr>
          <w:ilvl w:val="0"/>
          <w:numId w:val="11"/>
        </w:numPr>
        <w:suppressAutoHyphens/>
        <w:spacing w:before="120" w:after="120" w:line="240" w:lineRule="auto"/>
        <w:ind w:left="1080"/>
        <w:rPr>
          <w:rFonts w:ascii="Arial" w:hAnsi="Arial" w:cs="Arial"/>
          <w:spacing w:val="-3"/>
          <w:sz w:val="20"/>
          <w:szCs w:val="20"/>
        </w:rPr>
      </w:pPr>
      <w:r w:rsidRPr="007B049D">
        <w:rPr>
          <w:rFonts w:ascii="Arial" w:hAnsi="Arial" w:cs="Arial"/>
          <w:b/>
          <w:spacing w:val="-3"/>
          <w:sz w:val="20"/>
          <w:szCs w:val="20"/>
        </w:rPr>
        <w:t>Determine</w:t>
      </w:r>
      <w:r w:rsidRPr="007B049D">
        <w:rPr>
          <w:rFonts w:ascii="Arial" w:hAnsi="Arial" w:cs="Arial"/>
          <w:spacing w:val="-3"/>
          <w:sz w:val="20"/>
          <w:szCs w:val="20"/>
        </w:rPr>
        <w:t xml:space="preserve"> the major disaster assembly area for your department- this is one of 3 locations across campus in case of a large scale disaster. (See enclosed map for locations.)</w:t>
      </w:r>
    </w:p>
    <w:p w:rsidR="00986631" w:rsidRPr="007B049D" w:rsidRDefault="00986631" w:rsidP="00986631">
      <w:pPr>
        <w:pStyle w:val="ListParagraph"/>
        <w:numPr>
          <w:ilvl w:val="0"/>
          <w:numId w:val="11"/>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ind w:left="1080"/>
        <w:jc w:val="both"/>
        <w:rPr>
          <w:rFonts w:ascii="Arial" w:hAnsi="Arial" w:cs="Arial"/>
          <w:spacing w:val="-3"/>
          <w:sz w:val="20"/>
          <w:szCs w:val="20"/>
        </w:rPr>
      </w:pPr>
      <w:r w:rsidRPr="007B049D">
        <w:rPr>
          <w:rFonts w:ascii="Arial" w:hAnsi="Arial" w:cs="Arial"/>
          <w:b/>
          <w:spacing w:val="-3"/>
          <w:sz w:val="20"/>
          <w:szCs w:val="20"/>
        </w:rPr>
        <w:lastRenderedPageBreak/>
        <w:t xml:space="preserve">  Assemble </w:t>
      </w:r>
      <w:r w:rsidRPr="007B049D">
        <w:rPr>
          <w:rFonts w:ascii="Arial" w:hAnsi="Arial" w:cs="Arial"/>
          <w:spacing w:val="-3"/>
          <w:sz w:val="20"/>
          <w:szCs w:val="20"/>
        </w:rPr>
        <w:t>the department emergency supplies in a portable bag or pack for easy access.</w:t>
      </w:r>
      <w:r w:rsidRPr="007B049D">
        <w:rPr>
          <w:rFonts w:ascii="Arial" w:hAnsi="Arial" w:cs="Arial"/>
          <w:b/>
          <w:spacing w:val="-3"/>
          <w:sz w:val="20"/>
          <w:szCs w:val="20"/>
        </w:rPr>
        <w:t xml:space="preserve"> </w:t>
      </w:r>
    </w:p>
    <w:p w:rsidR="00986631" w:rsidRPr="007B049D" w:rsidRDefault="00986631" w:rsidP="00986631">
      <w:pPr>
        <w:pStyle w:val="ListParagraph"/>
        <w:numPr>
          <w:ilvl w:val="0"/>
          <w:numId w:val="11"/>
        </w:numPr>
        <w:tabs>
          <w:tab w:val="left" w:pos="-288"/>
          <w:tab w:val="left" w:pos="114"/>
          <w:tab w:val="left" w:pos="432"/>
          <w:tab w:val="left" w:pos="954"/>
          <w:tab w:val="left" w:pos="135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hanging="450"/>
        <w:rPr>
          <w:rFonts w:ascii="Arial" w:hAnsi="Arial" w:cs="Arial"/>
          <w:spacing w:val="-3"/>
          <w:sz w:val="20"/>
          <w:szCs w:val="20"/>
        </w:rPr>
      </w:pPr>
      <w:r w:rsidRPr="007B049D">
        <w:rPr>
          <w:rFonts w:ascii="Arial" w:hAnsi="Arial" w:cs="Arial"/>
          <w:b/>
          <w:spacing w:val="-3"/>
          <w:sz w:val="20"/>
          <w:szCs w:val="20"/>
        </w:rPr>
        <w:t xml:space="preserve">  Attend or view </w:t>
      </w:r>
      <w:r>
        <w:rPr>
          <w:rFonts w:ascii="Arial" w:hAnsi="Arial" w:cs="Arial"/>
          <w:spacing w:val="-3"/>
          <w:sz w:val="20"/>
          <w:szCs w:val="20"/>
        </w:rPr>
        <w:t xml:space="preserve">trainings offered by Public </w:t>
      </w:r>
      <w:r w:rsidRPr="007B049D">
        <w:rPr>
          <w:rFonts w:ascii="Arial" w:hAnsi="Arial" w:cs="Arial"/>
          <w:spacing w:val="-3"/>
          <w:sz w:val="20"/>
          <w:szCs w:val="20"/>
        </w:rPr>
        <w:t>S</w:t>
      </w:r>
      <w:r>
        <w:rPr>
          <w:rFonts w:ascii="Arial" w:hAnsi="Arial" w:cs="Arial"/>
          <w:spacing w:val="-3"/>
          <w:sz w:val="20"/>
          <w:szCs w:val="20"/>
        </w:rPr>
        <w:t>afety</w:t>
      </w:r>
      <w:r w:rsidRPr="007B049D">
        <w:rPr>
          <w:rFonts w:ascii="Arial" w:hAnsi="Arial" w:cs="Arial"/>
          <w:spacing w:val="-3"/>
          <w:sz w:val="20"/>
          <w:szCs w:val="20"/>
        </w:rPr>
        <w:t xml:space="preserve">/Emergency Management. </w:t>
      </w:r>
    </w:p>
    <w:p w:rsidR="00986631" w:rsidRPr="007B049D" w:rsidRDefault="00986631" w:rsidP="00986631">
      <w:pPr>
        <w:pStyle w:val="ListParagraph"/>
        <w:numPr>
          <w:ilvl w:val="0"/>
          <w:numId w:val="11"/>
        </w:numPr>
        <w:tabs>
          <w:tab w:val="left" w:pos="-288"/>
          <w:tab w:val="left" w:pos="114"/>
          <w:tab w:val="left" w:pos="432"/>
          <w:tab w:val="left" w:pos="954"/>
          <w:tab w:val="left" w:pos="135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hanging="450"/>
        <w:rPr>
          <w:rFonts w:ascii="Arial" w:hAnsi="Arial" w:cs="Arial"/>
          <w:spacing w:val="-3"/>
          <w:sz w:val="20"/>
          <w:szCs w:val="20"/>
        </w:rPr>
      </w:pPr>
      <w:r w:rsidRPr="007B049D">
        <w:rPr>
          <w:rFonts w:ascii="Arial" w:hAnsi="Arial" w:cs="Arial"/>
          <w:b/>
          <w:spacing w:val="-3"/>
          <w:sz w:val="20"/>
          <w:szCs w:val="20"/>
        </w:rPr>
        <w:t xml:space="preserve">  Know where</w:t>
      </w:r>
      <w:r w:rsidRPr="007B049D">
        <w:rPr>
          <w:rFonts w:ascii="Arial" w:hAnsi="Arial" w:cs="Arial"/>
          <w:spacing w:val="-3"/>
          <w:sz w:val="20"/>
          <w:szCs w:val="20"/>
        </w:rPr>
        <w:t xml:space="preserve"> persons with disabilities are located in your area. For more information, refer to the Emergency Evacuation Guidelines for Persons with Disabilities at: </w:t>
      </w:r>
      <w:hyperlink r:id="rId13" w:history="1">
        <w:r w:rsidRPr="00EF4035">
          <w:rPr>
            <w:rStyle w:val="Hyperlink"/>
            <w:rFonts w:ascii="Arial" w:hAnsi="Arial" w:cs="Arial"/>
            <w:spacing w:val="-3"/>
            <w:sz w:val="20"/>
            <w:szCs w:val="20"/>
          </w:rPr>
          <w:t>http://www.wwu.edu/ps/emanagement/emanagement.shtml</w:t>
        </w:r>
      </w:hyperlink>
    </w:p>
    <w:p w:rsidR="00986631" w:rsidRPr="007B049D" w:rsidRDefault="00986631" w:rsidP="00986631">
      <w:pPr>
        <w:pStyle w:val="ListParagraph"/>
        <w:numPr>
          <w:ilvl w:val="0"/>
          <w:numId w:val="11"/>
        </w:numPr>
        <w:spacing w:after="120"/>
        <w:ind w:left="1080"/>
        <w:rPr>
          <w:rFonts w:ascii="Arial" w:hAnsi="Arial" w:cs="Arial"/>
          <w:sz w:val="20"/>
          <w:szCs w:val="20"/>
        </w:rPr>
      </w:pPr>
      <w:r w:rsidRPr="003B4FC2">
        <w:rPr>
          <w:rFonts w:ascii="Arial" w:hAnsi="Arial" w:cs="Arial"/>
          <w:b/>
          <w:sz w:val="20"/>
          <w:szCs w:val="20"/>
        </w:rPr>
        <w:t>Review and share</w:t>
      </w:r>
      <w:r w:rsidRPr="007B049D">
        <w:rPr>
          <w:rFonts w:ascii="Arial" w:hAnsi="Arial" w:cs="Arial"/>
          <w:sz w:val="20"/>
          <w:szCs w:val="20"/>
        </w:rPr>
        <w:t xml:space="preserve"> the completed plan with your department. </w:t>
      </w:r>
    </w:p>
    <w:p w:rsidR="000D6FF9" w:rsidRPr="007B049D" w:rsidRDefault="000D6FF9" w:rsidP="00986631">
      <w:pPr>
        <w:spacing w:after="120"/>
        <w:ind w:left="720" w:hanging="720"/>
        <w:rPr>
          <w:rFonts w:ascii="Arial" w:hAnsi="Arial" w:cs="Arial"/>
          <w:b/>
          <w:i/>
          <w:spacing w:val="-3"/>
          <w:sz w:val="20"/>
          <w:u w:val="single"/>
        </w:rPr>
      </w:pPr>
      <w:r w:rsidRPr="007B049D">
        <w:rPr>
          <w:rFonts w:ascii="Arial" w:hAnsi="Arial" w:cs="Arial"/>
          <w:b/>
          <w:i/>
          <w:spacing w:val="-3"/>
          <w:sz w:val="20"/>
          <w:u w:val="single"/>
        </w:rPr>
        <w:t>During an Emergency:</w:t>
      </w:r>
    </w:p>
    <w:p w:rsidR="000D6FF9" w:rsidRPr="00D34BE6" w:rsidRDefault="00681E76" w:rsidP="00D34BE6">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spacing w:val="-3"/>
          <w:sz w:val="20"/>
        </w:rPr>
      </w:pPr>
      <w:sdt>
        <w:sdtPr>
          <w:rPr>
            <w:rFonts w:ascii="Arial" w:hAnsi="Arial" w:cs="Arial"/>
            <w:b/>
            <w:spacing w:val="-3"/>
            <w:sz w:val="20"/>
          </w:rPr>
          <w:id w:val="-1324431012"/>
          <w14:checkbox>
            <w14:checked w14:val="0"/>
            <w14:checkedState w14:val="2612" w14:font="MS Gothic"/>
            <w14:uncheckedState w14:val="2610" w14:font="MS Gothic"/>
          </w14:checkbox>
        </w:sdtPr>
        <w:sdtContent>
          <w:r w:rsidR="00D34BE6">
            <w:rPr>
              <w:rFonts w:ascii="MS Gothic" w:eastAsia="MS Gothic" w:hAnsi="MS Gothic" w:cs="Arial" w:hint="eastAsia"/>
              <w:b/>
              <w:spacing w:val="-3"/>
              <w:sz w:val="20"/>
            </w:rPr>
            <w:t>☐</w:t>
          </w:r>
        </w:sdtContent>
      </w:sdt>
      <w:r w:rsidR="00D34BE6">
        <w:rPr>
          <w:rFonts w:ascii="Arial" w:hAnsi="Arial" w:cs="Arial"/>
          <w:b/>
          <w:spacing w:val="-3"/>
          <w:sz w:val="20"/>
        </w:rPr>
        <w:tab/>
        <w:t xml:space="preserve">       </w:t>
      </w:r>
      <w:r w:rsidR="000D6FF9" w:rsidRPr="00D34BE6">
        <w:rPr>
          <w:rFonts w:ascii="Arial" w:hAnsi="Arial" w:cs="Arial"/>
          <w:b/>
          <w:spacing w:val="-3"/>
          <w:sz w:val="20"/>
        </w:rPr>
        <w:t xml:space="preserve">If </w:t>
      </w:r>
      <w:r w:rsidR="000D6FF9" w:rsidRPr="00D34BE6">
        <w:rPr>
          <w:rFonts w:ascii="Arial" w:hAnsi="Arial" w:cs="Arial"/>
          <w:spacing w:val="-3"/>
          <w:sz w:val="20"/>
        </w:rPr>
        <w:t>your</w:t>
      </w:r>
      <w:r w:rsidR="000D6FF9" w:rsidRPr="00D34BE6">
        <w:rPr>
          <w:rFonts w:ascii="Arial" w:hAnsi="Arial" w:cs="Arial"/>
          <w:b/>
          <w:spacing w:val="-3"/>
          <w:sz w:val="20"/>
        </w:rPr>
        <w:t xml:space="preserve"> </w:t>
      </w:r>
      <w:r w:rsidR="000D6FF9" w:rsidRPr="00D34BE6">
        <w:rPr>
          <w:rFonts w:ascii="Arial" w:hAnsi="Arial" w:cs="Arial"/>
          <w:spacing w:val="-3"/>
          <w:sz w:val="20"/>
        </w:rPr>
        <w:t>department has emergency supplies, bring them when you evacuate (except for plastic sheeting for toxic releases).</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b/>
            <w:spacing w:val="-3"/>
            <w:sz w:val="20"/>
          </w:rPr>
          <w:id w:val="1464847981"/>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t xml:space="preserve">      </w:t>
      </w:r>
      <w:r w:rsidR="000D6FF9" w:rsidRPr="00995C00">
        <w:rPr>
          <w:rFonts w:ascii="Arial" w:hAnsi="Arial" w:cs="Arial"/>
          <w:b/>
          <w:spacing w:val="-3"/>
          <w:sz w:val="20"/>
        </w:rPr>
        <w:t xml:space="preserve">Assist </w:t>
      </w:r>
      <w:r w:rsidR="000D6FF9" w:rsidRPr="00995C00">
        <w:rPr>
          <w:rFonts w:ascii="Arial" w:hAnsi="Arial" w:cs="Arial"/>
          <w:spacing w:val="-3"/>
          <w:sz w:val="20"/>
        </w:rPr>
        <w:t>Floor Wardens in ensuring evacuation.</w:t>
      </w:r>
      <w:r w:rsidR="000D6FF9" w:rsidRPr="00995C00">
        <w:rPr>
          <w:rFonts w:ascii="Arial" w:hAnsi="Arial" w:cs="Arial"/>
          <w:b/>
          <w:spacing w:val="-3"/>
          <w:sz w:val="20"/>
        </w:rPr>
        <w:t xml:space="preserve"> </w:t>
      </w:r>
    </w:p>
    <w:p w:rsid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spacing w:val="-3"/>
          <w:sz w:val="20"/>
        </w:rPr>
      </w:pPr>
      <w:sdt>
        <w:sdtPr>
          <w:rPr>
            <w:rFonts w:ascii="Arial" w:hAnsi="Arial" w:cs="Arial"/>
            <w:b/>
            <w:spacing w:val="-3"/>
            <w:sz w:val="20"/>
          </w:rPr>
          <w:id w:val="-1379851000"/>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t xml:space="preserve">      </w:t>
      </w:r>
      <w:r w:rsidR="000D6FF9" w:rsidRPr="00995C00">
        <w:rPr>
          <w:rFonts w:ascii="Arial" w:hAnsi="Arial" w:cs="Arial"/>
          <w:b/>
          <w:spacing w:val="-3"/>
          <w:sz w:val="20"/>
        </w:rPr>
        <w:t>Meet</w:t>
      </w:r>
      <w:r w:rsidR="000D6FF9" w:rsidRPr="00995C00">
        <w:rPr>
          <w:rFonts w:ascii="Arial" w:hAnsi="Arial" w:cs="Arial"/>
          <w:spacing w:val="-3"/>
          <w:sz w:val="20"/>
        </w:rPr>
        <w:t xml:space="preserve"> all Floor Wardens at your </w:t>
      </w:r>
      <w:r w:rsidR="007507F2" w:rsidRPr="00995C00">
        <w:rPr>
          <w:rFonts w:ascii="Arial" w:hAnsi="Arial" w:cs="Arial"/>
          <w:spacing w:val="-3"/>
          <w:sz w:val="20"/>
        </w:rPr>
        <w:t>Building/Department A</w:t>
      </w:r>
      <w:r w:rsidR="000D6FF9" w:rsidRPr="00995C00">
        <w:rPr>
          <w:rFonts w:ascii="Arial" w:hAnsi="Arial" w:cs="Arial"/>
          <w:spacing w:val="-3"/>
          <w:sz w:val="20"/>
        </w:rPr>
        <w:t xml:space="preserve">ssembly </w:t>
      </w:r>
      <w:r w:rsidR="007507F2" w:rsidRPr="00995C00">
        <w:rPr>
          <w:rFonts w:ascii="Arial" w:hAnsi="Arial" w:cs="Arial"/>
          <w:spacing w:val="-3"/>
          <w:sz w:val="20"/>
        </w:rPr>
        <w:t>point</w:t>
      </w:r>
      <w:r w:rsidR="000D6FF9" w:rsidRPr="00995C00">
        <w:rPr>
          <w:rFonts w:ascii="Arial" w:hAnsi="Arial" w:cs="Arial"/>
          <w:spacing w:val="-3"/>
          <w:sz w:val="20"/>
        </w:rPr>
        <w:t xml:space="preserve"> and ensure they’ve briefed the Building Coordinator on any relevant information from the floor.</w:t>
      </w:r>
      <w:r w:rsidR="000D6FF9" w:rsidRPr="00995C00">
        <w:rPr>
          <w:rFonts w:ascii="Arial" w:hAnsi="Arial" w:cs="Arial"/>
          <w:b/>
          <w:spacing w:val="-3"/>
          <w:sz w:val="20"/>
        </w:rPr>
        <w:t xml:space="preserve"> </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spacing w:val="-3"/>
          <w:sz w:val="20"/>
        </w:rPr>
      </w:pPr>
      <w:sdt>
        <w:sdtPr>
          <w:rPr>
            <w:rFonts w:ascii="Arial" w:hAnsi="Arial" w:cs="Arial"/>
            <w:b/>
            <w:spacing w:val="-3"/>
            <w:sz w:val="20"/>
          </w:rPr>
          <w:id w:val="-954318666"/>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995C00">
        <w:rPr>
          <w:rFonts w:ascii="Arial" w:hAnsi="Arial" w:cs="Arial"/>
          <w:b/>
          <w:spacing w:val="-3"/>
          <w:sz w:val="20"/>
        </w:rPr>
        <w:tab/>
      </w:r>
      <w:r w:rsidR="000D6FF9" w:rsidRPr="00995C00">
        <w:rPr>
          <w:rFonts w:ascii="Arial" w:hAnsi="Arial" w:cs="Arial"/>
          <w:b/>
          <w:spacing w:val="-3"/>
          <w:sz w:val="20"/>
        </w:rPr>
        <w:t>Assist</w:t>
      </w:r>
      <w:r w:rsidR="000D6FF9" w:rsidRPr="00995C00">
        <w:rPr>
          <w:rFonts w:ascii="Arial" w:hAnsi="Arial" w:cs="Arial"/>
          <w:spacing w:val="-3"/>
          <w:sz w:val="20"/>
        </w:rPr>
        <w:t xml:space="preserve"> emergency personnel with </w:t>
      </w:r>
      <w:r w:rsidR="002A0AE2" w:rsidRPr="00995C00">
        <w:rPr>
          <w:rFonts w:ascii="Arial" w:hAnsi="Arial" w:cs="Arial"/>
          <w:spacing w:val="-3"/>
          <w:sz w:val="20"/>
        </w:rPr>
        <w:t xml:space="preserve">available </w:t>
      </w:r>
      <w:r w:rsidR="000D6FF9" w:rsidRPr="00995C00">
        <w:rPr>
          <w:rFonts w:ascii="Arial" w:hAnsi="Arial" w:cs="Arial"/>
          <w:spacing w:val="-3"/>
          <w:sz w:val="20"/>
        </w:rPr>
        <w:t>information concerning the incident, its origin, and individuals involved.</w:t>
      </w:r>
      <w:r w:rsidR="002A0AE2" w:rsidRPr="00995C00">
        <w:rPr>
          <w:rFonts w:ascii="Arial" w:hAnsi="Arial" w:cs="Arial"/>
          <w:spacing w:val="-3"/>
          <w:sz w:val="20"/>
        </w:rPr>
        <w:t xml:space="preserve"> </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spacing w:val="-3"/>
          <w:sz w:val="20"/>
        </w:rPr>
        <w:tab/>
      </w:r>
    </w:p>
    <w:p w:rsidR="000D6FF9" w:rsidRPr="007B049D" w:rsidRDefault="000D6FF9" w:rsidP="000D6FF9">
      <w:pPr>
        <w:pStyle w:val="ListParagraph"/>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ind w:left="1080"/>
        <w:jc w:val="both"/>
        <w:rPr>
          <w:rFonts w:ascii="Arial" w:hAnsi="Arial" w:cs="Arial"/>
          <w:i/>
          <w:spacing w:val="-3"/>
          <w:sz w:val="20"/>
          <w:szCs w:val="20"/>
        </w:rPr>
      </w:pPr>
    </w:p>
    <w:p w:rsidR="000D6FF9" w:rsidRPr="007B049D" w:rsidRDefault="000D6FF9" w:rsidP="000D6FF9">
      <w:pPr>
        <w:rPr>
          <w:rFonts w:ascii="Arial" w:hAnsi="Arial" w:cs="Arial"/>
          <w:spacing w:val="-3"/>
          <w:sz w:val="20"/>
        </w:rPr>
      </w:pPr>
      <w:r w:rsidRPr="007B049D">
        <w:rPr>
          <w:rFonts w:ascii="Arial" w:hAnsi="Arial" w:cs="Arial"/>
          <w:b/>
          <w:i/>
          <w:spacing w:val="-3"/>
          <w:sz w:val="20"/>
        </w:rPr>
        <w:t>Procedure:</w:t>
      </w:r>
      <w:r w:rsidRPr="007B049D">
        <w:rPr>
          <w:rFonts w:ascii="Arial" w:hAnsi="Arial" w:cs="Arial"/>
          <w:i/>
          <w:spacing w:val="-3"/>
          <w:sz w:val="20"/>
        </w:rPr>
        <w:t xml:space="preserve">  Review the Building/Department Assembly Point (outside emergency gathering location after an evacuation) for your department, and record below. Remind faculty they are responsible for getting their class out of the building safely during an emergency. </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i/>
          <w:spacing w:val="-3"/>
          <w:sz w:val="20"/>
        </w:rPr>
        <w:t xml:space="preserve"> </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sz w:val="20"/>
        </w:rPr>
      </w:pPr>
      <w:r w:rsidRPr="007B049D">
        <w:rPr>
          <w:rFonts w:ascii="Arial" w:hAnsi="Arial" w:cs="Arial"/>
          <w:b/>
          <w:spacing w:val="-3"/>
          <w:sz w:val="20"/>
        </w:rPr>
        <w:t>Building/Department Assembly Point: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50"/>
      </w:tblGrid>
      <w:tr w:rsidR="000D6FF9" w:rsidRPr="007B049D" w:rsidTr="0043260B">
        <w:trPr>
          <w:trHeight w:val="432"/>
        </w:trPr>
        <w:tc>
          <w:tcPr>
            <w:tcW w:w="945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120" w:after="120"/>
              <w:rPr>
                <w:rFonts w:ascii="Arial" w:hAnsi="Arial" w:cs="Arial"/>
                <w:spacing w:val="-3"/>
                <w:sz w:val="20"/>
              </w:rPr>
            </w:pPr>
          </w:p>
        </w:tc>
      </w:tr>
    </w:tbl>
    <w:p w:rsidR="000D6FF9" w:rsidRDefault="000D6FF9" w:rsidP="000D6FF9">
      <w:pPr>
        <w:tabs>
          <w:tab w:val="left" w:pos="-720"/>
        </w:tabs>
        <w:suppressAutoHyphens/>
        <w:jc w:val="both"/>
        <w:rPr>
          <w:rFonts w:ascii="Arial" w:hAnsi="Arial" w:cs="Arial"/>
          <w:spacing w:val="-3"/>
          <w:sz w:val="20"/>
        </w:rPr>
      </w:pPr>
    </w:p>
    <w:p w:rsidR="000D6FF9" w:rsidRPr="007B049D" w:rsidRDefault="000D6FF9" w:rsidP="000D6FF9">
      <w:pPr>
        <w:tabs>
          <w:tab w:val="left" w:pos="-720"/>
        </w:tabs>
        <w:suppressAutoHyphens/>
        <w:jc w:val="both"/>
        <w:rPr>
          <w:rFonts w:ascii="Arial" w:hAnsi="Arial" w:cs="Arial"/>
          <w:spacing w:val="-3"/>
          <w:sz w:val="20"/>
        </w:rPr>
      </w:pPr>
    </w:p>
    <w:p w:rsidR="000D6FF9" w:rsidRPr="007B049D" w:rsidRDefault="000D6FF9" w:rsidP="000D6FF9">
      <w:pPr>
        <w:tabs>
          <w:tab w:val="left" w:pos="-720"/>
        </w:tabs>
        <w:suppressAutoHyphens/>
        <w:jc w:val="both"/>
        <w:rPr>
          <w:rFonts w:ascii="Arial" w:hAnsi="Arial" w:cs="Arial"/>
          <w:spacing w:val="-3"/>
          <w:sz w:val="20"/>
        </w:rPr>
      </w:pPr>
      <w:r w:rsidRPr="007B049D">
        <w:rPr>
          <w:rFonts w:ascii="Arial" w:hAnsi="Arial" w:cs="Arial"/>
          <w:spacing w:val="-3"/>
          <w:sz w:val="20"/>
        </w:rPr>
        <w:t xml:space="preserve">In a major disaster affecting </w:t>
      </w:r>
      <w:r w:rsidRPr="007B049D">
        <w:rPr>
          <w:rFonts w:ascii="Arial" w:hAnsi="Arial" w:cs="Arial"/>
          <w:b/>
          <w:i/>
          <w:spacing w:val="-3"/>
          <w:sz w:val="20"/>
        </w:rPr>
        <w:t>multiple buildings</w:t>
      </w:r>
      <w:r w:rsidRPr="007B049D">
        <w:rPr>
          <w:rFonts w:ascii="Arial" w:hAnsi="Arial" w:cs="Arial"/>
          <w:spacing w:val="-3"/>
          <w:sz w:val="20"/>
        </w:rPr>
        <w:t>, there are three Major Disaster Assembly Areas:</w:t>
      </w:r>
    </w:p>
    <w:p w:rsidR="000D6FF9" w:rsidRPr="007B049D" w:rsidRDefault="000D6FF9" w:rsidP="000D6FF9">
      <w:pPr>
        <w:tabs>
          <w:tab w:val="left" w:pos="-720"/>
        </w:tabs>
        <w:suppressAutoHyphens/>
        <w:jc w:val="both"/>
        <w:rPr>
          <w:rFonts w:ascii="Arial" w:hAnsi="Arial" w:cs="Arial"/>
          <w:b/>
          <w:spacing w:val="-3"/>
          <w:sz w:val="20"/>
        </w:rPr>
      </w:pPr>
    </w:p>
    <w:tbl>
      <w:tblPr>
        <w:tblStyle w:val="TableGrid"/>
        <w:tblpPr w:leftFromText="180" w:rightFromText="180" w:vertAnchor="text" w:horzAnchor="page" w:tblpX="2683" w:tblpY="43"/>
        <w:tblW w:w="0" w:type="auto"/>
        <w:tblLook w:val="04A0" w:firstRow="1" w:lastRow="0" w:firstColumn="1" w:lastColumn="0" w:noHBand="0" w:noVBand="1"/>
      </w:tblPr>
      <w:tblGrid>
        <w:gridCol w:w="1022"/>
        <w:gridCol w:w="6736"/>
      </w:tblGrid>
      <w:tr w:rsidR="000D6FF9" w:rsidRPr="007B049D" w:rsidTr="00614B4A">
        <w:tc>
          <w:tcPr>
            <w:tcW w:w="1022" w:type="dxa"/>
          </w:tcPr>
          <w:p w:rsidR="000D6FF9" w:rsidRPr="007B049D" w:rsidRDefault="000D6FF9" w:rsidP="0043260B">
            <w:pPr>
              <w:rPr>
                <w:rFonts w:ascii="Arial" w:hAnsi="Arial" w:cs="Arial"/>
                <w:spacing w:val="-3"/>
              </w:rPr>
            </w:pPr>
            <w:r w:rsidRPr="007B049D">
              <w:rPr>
                <w:rFonts w:ascii="Arial" w:hAnsi="Arial" w:cs="Arial"/>
                <w:b/>
                <w:spacing w:val="-3"/>
              </w:rPr>
              <w:t>North</w:t>
            </w:r>
          </w:p>
        </w:tc>
        <w:tc>
          <w:tcPr>
            <w:tcW w:w="6736" w:type="dxa"/>
          </w:tcPr>
          <w:p w:rsidR="000D6FF9" w:rsidRPr="007B049D" w:rsidRDefault="000D6FF9" w:rsidP="0043260B">
            <w:pPr>
              <w:jc w:val="both"/>
              <w:rPr>
                <w:rFonts w:ascii="Arial" w:hAnsi="Arial" w:cs="Arial"/>
                <w:spacing w:val="-3"/>
              </w:rPr>
            </w:pPr>
            <w:r w:rsidRPr="007B049D">
              <w:rPr>
                <w:rFonts w:ascii="Arial" w:hAnsi="Arial" w:cs="Arial"/>
                <w:spacing w:val="-3"/>
              </w:rPr>
              <w:t>Old Main Lawn</w:t>
            </w:r>
          </w:p>
        </w:tc>
      </w:tr>
      <w:tr w:rsidR="000D6FF9" w:rsidRPr="007B049D" w:rsidTr="00614B4A">
        <w:tc>
          <w:tcPr>
            <w:tcW w:w="1022" w:type="dxa"/>
          </w:tcPr>
          <w:p w:rsidR="000D6FF9" w:rsidRPr="007B049D" w:rsidRDefault="000D6FF9" w:rsidP="0043260B">
            <w:pPr>
              <w:rPr>
                <w:rFonts w:ascii="Arial" w:hAnsi="Arial" w:cs="Arial"/>
                <w:spacing w:val="-3"/>
              </w:rPr>
            </w:pPr>
            <w:r w:rsidRPr="007B049D">
              <w:rPr>
                <w:rFonts w:ascii="Arial" w:hAnsi="Arial" w:cs="Arial"/>
                <w:b/>
                <w:spacing w:val="-3"/>
              </w:rPr>
              <w:t xml:space="preserve">Central </w:t>
            </w:r>
          </w:p>
        </w:tc>
        <w:tc>
          <w:tcPr>
            <w:tcW w:w="6736" w:type="dxa"/>
          </w:tcPr>
          <w:p w:rsidR="000D6FF9" w:rsidRPr="007B049D" w:rsidRDefault="000D6FF9" w:rsidP="0043260B">
            <w:pPr>
              <w:rPr>
                <w:rFonts w:ascii="Arial" w:hAnsi="Arial" w:cs="Arial"/>
                <w:spacing w:val="-3"/>
              </w:rPr>
            </w:pPr>
            <w:r w:rsidRPr="007B049D">
              <w:rPr>
                <w:rFonts w:ascii="Arial" w:hAnsi="Arial" w:cs="Arial"/>
                <w:spacing w:val="-3"/>
              </w:rPr>
              <w:t>South Campus Oval by Communications Facility</w:t>
            </w:r>
          </w:p>
        </w:tc>
      </w:tr>
      <w:tr w:rsidR="000D6FF9" w:rsidRPr="007B049D" w:rsidTr="00614B4A">
        <w:tc>
          <w:tcPr>
            <w:tcW w:w="1022" w:type="dxa"/>
          </w:tcPr>
          <w:p w:rsidR="000D6FF9" w:rsidRPr="007B049D" w:rsidRDefault="000D6FF9" w:rsidP="0043260B">
            <w:pPr>
              <w:rPr>
                <w:rFonts w:ascii="Arial" w:hAnsi="Arial" w:cs="Arial"/>
                <w:spacing w:val="-3"/>
              </w:rPr>
            </w:pPr>
            <w:r w:rsidRPr="007B049D">
              <w:rPr>
                <w:rFonts w:ascii="Arial" w:hAnsi="Arial" w:cs="Arial"/>
                <w:b/>
                <w:spacing w:val="-3"/>
              </w:rPr>
              <w:t xml:space="preserve">South </w:t>
            </w:r>
          </w:p>
        </w:tc>
        <w:tc>
          <w:tcPr>
            <w:tcW w:w="6736" w:type="dxa"/>
          </w:tcPr>
          <w:p w:rsidR="000D6FF9" w:rsidRPr="007B049D" w:rsidRDefault="00263F3C" w:rsidP="0043260B">
            <w:pPr>
              <w:rPr>
                <w:rFonts w:ascii="Arial" w:hAnsi="Arial" w:cs="Arial"/>
                <w:spacing w:val="-3"/>
              </w:rPr>
            </w:pPr>
            <w:r>
              <w:rPr>
                <w:rFonts w:ascii="Arial" w:hAnsi="Arial" w:cs="Arial"/>
                <w:spacing w:val="-3"/>
              </w:rPr>
              <w:t>Field north of</w:t>
            </w:r>
            <w:r w:rsidR="000D6FF9" w:rsidRPr="007B049D">
              <w:rPr>
                <w:rFonts w:ascii="Arial" w:hAnsi="Arial" w:cs="Arial"/>
                <w:spacing w:val="-3"/>
              </w:rPr>
              <w:t xml:space="preserve"> tennis courts below the Campus Services Facility</w:t>
            </w:r>
          </w:p>
        </w:tc>
      </w:tr>
    </w:tbl>
    <w:p w:rsidR="000D6FF9" w:rsidRPr="007B049D" w:rsidRDefault="000D6FF9" w:rsidP="000D6FF9">
      <w:pPr>
        <w:pStyle w:val="ListParagraph"/>
        <w:spacing w:after="0" w:line="240" w:lineRule="auto"/>
        <w:jc w:val="center"/>
        <w:rPr>
          <w:rFonts w:ascii="Arial" w:hAnsi="Arial" w:cs="Arial"/>
          <w:b/>
          <w:spacing w:val="-3"/>
          <w:sz w:val="20"/>
          <w:szCs w:val="20"/>
        </w:rPr>
      </w:pPr>
    </w:p>
    <w:p w:rsidR="000D6FF9" w:rsidRPr="007B049D" w:rsidRDefault="000D6FF9" w:rsidP="000D6FF9">
      <w:pPr>
        <w:pStyle w:val="ListParagraph"/>
        <w:spacing w:after="0" w:line="240" w:lineRule="auto"/>
        <w:jc w:val="center"/>
        <w:rPr>
          <w:rFonts w:ascii="Arial" w:hAnsi="Arial" w:cs="Arial"/>
          <w:b/>
          <w:spacing w:val="-3"/>
          <w:sz w:val="20"/>
          <w:szCs w:val="20"/>
        </w:rPr>
      </w:pPr>
    </w:p>
    <w:p w:rsidR="000D6FF9" w:rsidRPr="007B049D" w:rsidRDefault="000D6FF9" w:rsidP="000D6FF9">
      <w:pPr>
        <w:pStyle w:val="ListParagraph"/>
        <w:spacing w:after="0" w:line="240" w:lineRule="auto"/>
        <w:jc w:val="center"/>
        <w:rPr>
          <w:rFonts w:ascii="Arial" w:hAnsi="Arial" w:cs="Arial"/>
          <w:b/>
          <w:spacing w:val="-3"/>
          <w:sz w:val="20"/>
          <w:szCs w:val="20"/>
        </w:rPr>
      </w:pPr>
    </w:p>
    <w:p w:rsidR="000D6FF9" w:rsidRPr="007B049D" w:rsidRDefault="000D6FF9" w:rsidP="000D6FF9">
      <w:pPr>
        <w:pStyle w:val="ListParagraph"/>
        <w:spacing w:after="0" w:line="240" w:lineRule="auto"/>
        <w:jc w:val="center"/>
        <w:rPr>
          <w:rFonts w:ascii="Arial" w:hAnsi="Arial" w:cs="Arial"/>
          <w:b/>
          <w:spacing w:val="-3"/>
          <w:sz w:val="20"/>
          <w:szCs w:val="20"/>
        </w:rPr>
      </w:pPr>
    </w:p>
    <w:p w:rsidR="000D6FF9" w:rsidRPr="007B049D" w:rsidRDefault="000D6FF9" w:rsidP="000D6FF9">
      <w:pPr>
        <w:tabs>
          <w:tab w:val="left" w:pos="-720"/>
        </w:tabs>
        <w:suppressAutoHyphens/>
        <w:spacing w:after="120"/>
        <w:rPr>
          <w:rFonts w:ascii="Arial" w:hAnsi="Arial" w:cs="Arial"/>
          <w:spacing w:val="-3"/>
          <w:sz w:val="20"/>
        </w:rPr>
      </w:pPr>
      <w:r w:rsidRPr="007B049D">
        <w:rPr>
          <w:rFonts w:ascii="Arial" w:hAnsi="Arial" w:cs="Arial"/>
          <w:spacing w:val="-3"/>
          <w:sz w:val="20"/>
        </w:rPr>
        <w:t>**Persons located along Highland Drive should proceed down High Street to the Old Main assembly area.  In an earthquake, they should avoid accessing the steep Ridgeway hill.</w:t>
      </w:r>
    </w:p>
    <w:p w:rsidR="00AC5382" w:rsidRPr="007B049D" w:rsidRDefault="00AC5382" w:rsidP="000D6FF9">
      <w:pPr>
        <w:tabs>
          <w:tab w:val="left" w:pos="-720"/>
        </w:tabs>
        <w:suppressAutoHyphens/>
        <w:spacing w:after="120"/>
        <w:rPr>
          <w:rFonts w:ascii="Arial" w:hAnsi="Arial" w:cs="Arial"/>
          <w:spacing w:val="-3"/>
          <w:sz w:val="20"/>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Using the following map, review the nearest Major Disaster Assembly Area and record below.</w:t>
      </w:r>
    </w:p>
    <w:p w:rsidR="000D6FF9" w:rsidRPr="007B049D" w:rsidRDefault="00835856"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Pr>
          <w:rFonts w:ascii="Arial" w:hAnsi="Arial" w:cs="Arial"/>
          <w:b/>
          <w:spacing w:val="-3"/>
          <w:sz w:val="20"/>
        </w:rPr>
        <w:t xml:space="preserve">Nearest </w:t>
      </w:r>
      <w:r w:rsidR="000D6FF9" w:rsidRPr="007B049D">
        <w:rPr>
          <w:rFonts w:ascii="Arial" w:hAnsi="Arial" w:cs="Arial"/>
          <w:b/>
          <w:spacing w:val="-3"/>
          <w:sz w:val="20"/>
        </w:rPr>
        <w:t>Major Disaster Assembly Area</w:t>
      </w:r>
      <w:r w:rsidR="002A0AE2">
        <w:rPr>
          <w:rFonts w:ascii="Arial" w:hAnsi="Arial" w:cs="Arial"/>
          <w:b/>
          <w:spacing w:val="-3"/>
          <w:sz w:val="20"/>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60"/>
      </w:tblGrid>
      <w:tr w:rsidR="000D6FF9" w:rsidRPr="007B049D" w:rsidTr="0043260B">
        <w:trPr>
          <w:trHeight w:val="432"/>
        </w:trPr>
        <w:tc>
          <w:tcPr>
            <w:tcW w:w="93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sz w:val="20"/>
              </w:rPr>
            </w:pPr>
          </w:p>
        </w:tc>
      </w:tr>
    </w:tbl>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80"/>
        <w:jc w:val="both"/>
        <w:rPr>
          <w:rFonts w:ascii="Arial" w:hAnsi="Arial" w:cs="Arial"/>
          <w:spacing w:val="-3"/>
          <w:sz w:val="20"/>
        </w:rPr>
      </w:pPr>
      <w:r w:rsidRPr="007B049D">
        <w:rPr>
          <w:rFonts w:ascii="Arial" w:hAnsi="Arial" w:cs="Arial"/>
          <w:spacing w:val="-3"/>
          <w:sz w:val="20"/>
        </w:rPr>
        <w:t>*Some emergencies may require an alternate location for Building</w:t>
      </w:r>
      <w:r w:rsidR="007507F2">
        <w:rPr>
          <w:rFonts w:ascii="Arial" w:hAnsi="Arial" w:cs="Arial"/>
          <w:spacing w:val="-3"/>
          <w:sz w:val="20"/>
        </w:rPr>
        <w:t>/Department</w:t>
      </w:r>
      <w:r w:rsidRPr="007B049D">
        <w:rPr>
          <w:rFonts w:ascii="Arial" w:hAnsi="Arial" w:cs="Arial"/>
          <w:spacing w:val="-3"/>
          <w:sz w:val="20"/>
        </w:rPr>
        <w:t xml:space="preserve"> Assembly Point and Major Disaster Assembly Areas. Inclement weather or hazardous material releases are instances that may prompt relocation. General criteria for assembly point relocation:</w:t>
      </w:r>
    </w:p>
    <w:p w:rsidR="000D6FF9" w:rsidRPr="007B049D" w:rsidRDefault="000D6FF9" w:rsidP="000D6FF9">
      <w:pPr>
        <w:pStyle w:val="ListParagraph"/>
        <w:numPr>
          <w:ilvl w:val="3"/>
          <w:numId w:val="14"/>
        </w:numPr>
        <w:tabs>
          <w:tab w:val="left" w:pos="-288"/>
          <w:tab w:val="left" w:pos="114"/>
          <w:tab w:val="left" w:pos="432"/>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 xml:space="preserve">The area should be open, away from buildings, power lines, poles, and trees which can fall and injure people below.  </w:t>
      </w:r>
    </w:p>
    <w:p w:rsidR="000D6FF9" w:rsidRPr="007B049D" w:rsidRDefault="000D6FF9" w:rsidP="000D6FF9">
      <w:pPr>
        <w:pStyle w:val="ListParagraph"/>
        <w:numPr>
          <w:ilvl w:val="0"/>
          <w:numId w:val="14"/>
        </w:numPr>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 xml:space="preserve">The area should be large enough to hold number of persons gathering.  </w:t>
      </w:r>
    </w:p>
    <w:p w:rsidR="000D6FF9" w:rsidRPr="007B049D" w:rsidRDefault="000D6FF9" w:rsidP="000D6FF9">
      <w:pPr>
        <w:pStyle w:val="ListParagraph"/>
        <w:numPr>
          <w:ilvl w:val="0"/>
          <w:numId w:val="14"/>
        </w:numPr>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Area should be easily and safely accessible, near normal building exits, but a safe distance from buildings.</w:t>
      </w:r>
    </w:p>
    <w:p w:rsidR="000D6FF9" w:rsidRPr="007B049D" w:rsidRDefault="000D6FF9" w:rsidP="000D6FF9">
      <w:pPr>
        <w:pStyle w:val="ListParagraph"/>
        <w:numPr>
          <w:ilvl w:val="0"/>
          <w:numId w:val="14"/>
        </w:numPr>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Area should be accessible to emergency services personnel, but not located so as to block access to fire hydrants, ramps, etc.</w:t>
      </w:r>
    </w:p>
    <w:p w:rsidR="000D6FF9" w:rsidRDefault="000D6FF9" w:rsidP="000D6FF9">
      <w:pPr>
        <w:tabs>
          <w:tab w:val="left" w:pos="-720"/>
        </w:tabs>
        <w:suppressAutoHyphens/>
        <w:jc w:val="both"/>
        <w:rPr>
          <w:rFonts w:ascii="Arial" w:hAnsi="Arial" w:cs="Arial"/>
          <w:spacing w:val="-3"/>
          <w:sz w:val="20"/>
        </w:rPr>
      </w:pPr>
    </w:p>
    <w:p w:rsidR="00986631" w:rsidRDefault="00986631" w:rsidP="000D6FF9">
      <w:pPr>
        <w:tabs>
          <w:tab w:val="left" w:pos="-720"/>
        </w:tabs>
        <w:suppressAutoHyphens/>
        <w:jc w:val="both"/>
        <w:rPr>
          <w:rFonts w:ascii="Arial" w:hAnsi="Arial" w:cs="Arial"/>
          <w:spacing w:val="-3"/>
          <w:sz w:val="20"/>
        </w:rPr>
      </w:pPr>
    </w:p>
    <w:p w:rsidR="00A82523" w:rsidRPr="007B049D" w:rsidRDefault="00A82523" w:rsidP="000D6FF9">
      <w:pPr>
        <w:tabs>
          <w:tab w:val="left" w:pos="-720"/>
        </w:tabs>
        <w:suppressAutoHyphens/>
        <w:jc w:val="both"/>
        <w:rPr>
          <w:rFonts w:ascii="Arial" w:hAnsi="Arial" w:cs="Arial"/>
          <w:spacing w:val="-3"/>
          <w:sz w:val="20"/>
        </w:rPr>
      </w:pPr>
    </w:p>
    <w:p w:rsidR="000D6FF9" w:rsidRDefault="007507F2" w:rsidP="007507F2">
      <w:pPr>
        <w:tabs>
          <w:tab w:val="left" w:pos="-720"/>
        </w:tabs>
        <w:suppressAutoHyphens/>
        <w:jc w:val="center"/>
        <w:rPr>
          <w:rFonts w:ascii="Arial" w:hAnsi="Arial" w:cs="Arial"/>
          <w:spacing w:val="-3"/>
          <w:sz w:val="20"/>
        </w:rPr>
      </w:pPr>
      <w:r w:rsidRPr="00630CDC">
        <w:rPr>
          <w:b/>
          <w:sz w:val="20"/>
        </w:rPr>
        <w:lastRenderedPageBreak/>
        <w:t>Major Disaster Assembly Areas</w:t>
      </w:r>
    </w:p>
    <w:p w:rsidR="000D6FF9" w:rsidRDefault="00833637"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center"/>
        <w:rPr>
          <w:rFonts w:ascii="Arial" w:hAnsi="Arial" w:cs="Arial"/>
          <w:b/>
          <w:i/>
          <w:spacing w:val="-3"/>
          <w:sz w:val="20"/>
        </w:rPr>
      </w:pPr>
      <w:r w:rsidRPr="00060BB5">
        <w:rPr>
          <w:rFonts w:ascii="Arial" w:hAnsi="Arial" w:cs="Arial"/>
          <w:b/>
          <w:i/>
          <w:noProof/>
          <w:spacing w:val="-3"/>
          <w:sz w:val="20"/>
        </w:rPr>
        <mc:AlternateContent>
          <mc:Choice Requires="wps">
            <w:drawing>
              <wp:anchor distT="0" distB="0" distL="114300" distR="114300" simplePos="0" relativeHeight="251661312" behindDoc="0" locked="0" layoutInCell="1" allowOverlap="1" wp14:anchorId="58120AAD" wp14:editId="47306816">
                <wp:simplePos x="0" y="0"/>
                <wp:positionH relativeFrom="column">
                  <wp:posOffset>3600450</wp:posOffset>
                </wp:positionH>
                <wp:positionV relativeFrom="paragraph">
                  <wp:posOffset>5029200</wp:posOffset>
                </wp:positionV>
                <wp:extent cx="1083945" cy="504825"/>
                <wp:effectExtent l="0" t="0" r="2095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04825"/>
                        </a:xfrm>
                        <a:prstGeom prst="rect">
                          <a:avLst/>
                        </a:prstGeom>
                        <a:solidFill>
                          <a:srgbClr val="FFFFFF"/>
                        </a:solidFill>
                        <a:ln w="9525">
                          <a:solidFill>
                            <a:srgbClr val="000000"/>
                          </a:solidFill>
                          <a:miter lim="800000"/>
                          <a:headEnd/>
                          <a:tailEnd/>
                        </a:ln>
                      </wps:spPr>
                      <wps:txbx>
                        <w:txbxContent>
                          <w:p w:rsidR="00681E76" w:rsidRDefault="00681E76" w:rsidP="000D6FF9">
                            <w:pPr>
                              <w:rPr>
                                <w:rFonts w:ascii="Times New Roman" w:hAnsi="Times New Roman"/>
                                <w:b/>
                                <w:sz w:val="18"/>
                                <w:szCs w:val="18"/>
                              </w:rPr>
                            </w:pPr>
                            <w:r>
                              <w:rPr>
                                <w:rFonts w:ascii="Times New Roman" w:hAnsi="Times New Roman"/>
                                <w:b/>
                                <w:sz w:val="18"/>
                                <w:szCs w:val="18"/>
                              </w:rPr>
                              <w:t xml:space="preserve">SOUTH- </w:t>
                            </w:r>
                          </w:p>
                          <w:p w:rsidR="00681E76" w:rsidRPr="00060BB5" w:rsidRDefault="00681E76" w:rsidP="000D6FF9">
                            <w:pPr>
                              <w:rPr>
                                <w:rFonts w:ascii="Times New Roman" w:hAnsi="Times New Roman"/>
                                <w:b/>
                                <w:sz w:val="18"/>
                                <w:szCs w:val="18"/>
                              </w:rPr>
                            </w:pPr>
                            <w:r>
                              <w:rPr>
                                <w:rFonts w:ascii="Times New Roman" w:hAnsi="Times New Roman"/>
                                <w:b/>
                                <w:sz w:val="18"/>
                                <w:szCs w:val="18"/>
                              </w:rPr>
                              <w:t>Field north of tennis courts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20AAD" id="_x0000_t202" coordsize="21600,21600" o:spt="202" path="m,l,21600r21600,l21600,xe">
                <v:stroke joinstyle="miter"/>
                <v:path gradientshapeok="t" o:connecttype="rect"/>
              </v:shapetype>
              <v:shape id="Text Box 2" o:spid="_x0000_s1026" type="#_x0000_t202" style="position:absolute;left:0;text-align:left;margin-left:283.5pt;margin-top:396pt;width:85.3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">
                <v:textbox>
                  <w:txbxContent>
                    <w:p w:rsidR="00681E76" w:rsidRDefault="00681E76" w:rsidP="000D6FF9">
                      <w:pPr>
                        <w:rPr>
                          <w:rFonts w:ascii="Times New Roman" w:hAnsi="Times New Roman"/>
                          <w:b/>
                          <w:sz w:val="18"/>
                          <w:szCs w:val="18"/>
                        </w:rPr>
                      </w:pPr>
                      <w:r>
                        <w:rPr>
                          <w:rFonts w:ascii="Times New Roman" w:hAnsi="Times New Roman"/>
                          <w:b/>
                          <w:sz w:val="18"/>
                          <w:szCs w:val="18"/>
                        </w:rPr>
                        <w:t xml:space="preserve">SOUTH- </w:t>
                      </w:r>
                    </w:p>
                    <w:p w:rsidR="00681E76" w:rsidRPr="00060BB5" w:rsidRDefault="00681E76" w:rsidP="000D6FF9">
                      <w:pPr>
                        <w:rPr>
                          <w:rFonts w:ascii="Times New Roman" w:hAnsi="Times New Roman"/>
                          <w:b/>
                          <w:sz w:val="18"/>
                          <w:szCs w:val="18"/>
                        </w:rPr>
                      </w:pPr>
                      <w:r>
                        <w:rPr>
                          <w:rFonts w:ascii="Times New Roman" w:hAnsi="Times New Roman"/>
                          <w:b/>
                          <w:sz w:val="18"/>
                          <w:szCs w:val="18"/>
                        </w:rPr>
                        <w:t>Field north of tennis courts</w:t>
                      </w:r>
                    </w:p>
                  </w:txbxContent>
                </v:textbox>
              </v:shape>
            </w:pict>
          </mc:Fallback>
        </mc:AlternateContent>
      </w:r>
      <w:r w:rsidR="00263F3C">
        <w:rPr>
          <w:rFonts w:ascii="Arial" w:hAnsi="Arial" w:cs="Arial"/>
          <w:b/>
          <w:i/>
          <w:noProof/>
          <w:spacing w:val="-3"/>
          <w:sz w:val="20"/>
        </w:rPr>
        <mc:AlternateContent>
          <mc:Choice Requires="wps">
            <w:drawing>
              <wp:anchor distT="0" distB="0" distL="114300" distR="114300" simplePos="0" relativeHeight="251662336" behindDoc="0" locked="0" layoutInCell="1" allowOverlap="1">
                <wp:simplePos x="0" y="0"/>
                <wp:positionH relativeFrom="column">
                  <wp:posOffset>1952625</wp:posOffset>
                </wp:positionH>
                <wp:positionV relativeFrom="paragraph">
                  <wp:posOffset>5238750</wp:posOffset>
                </wp:positionV>
                <wp:extent cx="16097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16097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20D9B"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75pt,412.5pt" to="28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" strokecolor="white [3212]" strokeweight="1.5pt"/>
            </w:pict>
          </mc:Fallback>
        </mc:AlternateContent>
      </w:r>
      <w:r w:rsidR="00263F3C">
        <w:rPr>
          <w:rFonts w:ascii="Arial" w:hAnsi="Arial" w:cs="Arial"/>
          <w:b/>
          <w:i/>
          <w:noProof/>
          <w:spacing w:val="-3"/>
          <w:sz w:val="20"/>
        </w:rPr>
        <mc:AlternateContent>
          <mc:Choice Requires="wps">
            <w:drawing>
              <wp:anchor distT="0" distB="0" distL="114300" distR="114300" simplePos="0" relativeHeight="251664384" behindDoc="0" locked="0" layoutInCell="1" allowOverlap="1" wp14:anchorId="6A2BFBAF" wp14:editId="34634FE7">
                <wp:simplePos x="0" y="0"/>
                <wp:positionH relativeFrom="column">
                  <wp:posOffset>1762125</wp:posOffset>
                </wp:positionH>
                <wp:positionV relativeFrom="paragraph">
                  <wp:posOffset>4838700</wp:posOffset>
                </wp:positionV>
                <wp:extent cx="1847850" cy="3429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847850" cy="34290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DEADB"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381pt" to="284.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" strokecolor="#7f7f7f [1612]" strokeweight="1.5pt"/>
            </w:pict>
          </mc:Fallback>
        </mc:AlternateContent>
      </w:r>
      <w:r w:rsidR="000D6FF9" w:rsidRPr="00060BB5">
        <w:rPr>
          <w:rFonts w:ascii="Arial" w:hAnsi="Arial" w:cs="Arial"/>
          <w:b/>
          <w:i/>
          <w:noProof/>
          <w:spacing w:val="-3"/>
          <w:sz w:val="20"/>
        </w:rPr>
        <mc:AlternateContent>
          <mc:Choice Requires="wps">
            <w:drawing>
              <wp:anchor distT="0" distB="0" distL="114300" distR="114300" simplePos="0" relativeHeight="251660288" behindDoc="0" locked="0" layoutInCell="1" allowOverlap="1" wp14:anchorId="2715FAA5" wp14:editId="113D5FF0">
                <wp:simplePos x="0" y="0"/>
                <wp:positionH relativeFrom="column">
                  <wp:posOffset>3787140</wp:posOffset>
                </wp:positionH>
                <wp:positionV relativeFrom="paragraph">
                  <wp:posOffset>2752725</wp:posOffset>
                </wp:positionV>
                <wp:extent cx="1083945" cy="509905"/>
                <wp:effectExtent l="0" t="0" r="2095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09905"/>
                        </a:xfrm>
                        <a:prstGeom prst="rect">
                          <a:avLst/>
                        </a:prstGeom>
                        <a:solidFill>
                          <a:srgbClr val="FFFFFF"/>
                        </a:solidFill>
                        <a:ln w="9525">
                          <a:solidFill>
                            <a:srgbClr val="000000"/>
                          </a:solidFill>
                          <a:miter lim="800000"/>
                          <a:headEnd/>
                          <a:tailEnd/>
                        </a:ln>
                      </wps:spPr>
                      <wps:txbx>
                        <w:txbxContent>
                          <w:p w:rsidR="00681E76" w:rsidRPr="00060BB5" w:rsidRDefault="00681E76" w:rsidP="000D6FF9">
                            <w:pPr>
                              <w:rPr>
                                <w:rFonts w:ascii="Times New Roman" w:hAnsi="Times New Roman"/>
                                <w:b/>
                                <w:sz w:val="18"/>
                                <w:szCs w:val="18"/>
                              </w:rPr>
                            </w:pPr>
                            <w:r>
                              <w:rPr>
                                <w:rFonts w:ascii="Times New Roman" w:hAnsi="Times New Roman"/>
                                <w:b/>
                                <w:sz w:val="18"/>
                                <w:szCs w:val="18"/>
                              </w:rPr>
                              <w:t>CENTRAL</w:t>
                            </w:r>
                            <w:r w:rsidRPr="00060BB5">
                              <w:rPr>
                                <w:rFonts w:ascii="Times New Roman" w:hAnsi="Times New Roman"/>
                                <w:b/>
                                <w:sz w:val="18"/>
                                <w:szCs w:val="18"/>
                              </w:rPr>
                              <w:t xml:space="preserve">- </w:t>
                            </w:r>
                            <w:r>
                              <w:rPr>
                                <w:rFonts w:ascii="Times New Roman" w:hAnsi="Times New Roman"/>
                                <w:b/>
                                <w:sz w:val="18"/>
                                <w:szCs w:val="18"/>
                              </w:rPr>
                              <w:t>Communications 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5FAA5" id="_x0000_s1027" type="#_x0000_t202" style="position:absolute;left:0;text-align:left;margin-left:298.2pt;margin-top:216.75pt;width:85.35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NIJQIAAEs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">
                <v:textbox>
                  <w:txbxContent>
                    <w:p w:rsidR="00681E76" w:rsidRPr="00060BB5" w:rsidRDefault="00681E76" w:rsidP="000D6FF9">
                      <w:pPr>
                        <w:rPr>
                          <w:rFonts w:ascii="Times New Roman" w:hAnsi="Times New Roman"/>
                          <w:b/>
                          <w:sz w:val="18"/>
                          <w:szCs w:val="18"/>
                        </w:rPr>
                      </w:pPr>
                      <w:r>
                        <w:rPr>
                          <w:rFonts w:ascii="Times New Roman" w:hAnsi="Times New Roman"/>
                          <w:b/>
                          <w:sz w:val="18"/>
                          <w:szCs w:val="18"/>
                        </w:rPr>
                        <w:t>CENTRAL</w:t>
                      </w:r>
                      <w:r w:rsidRPr="00060BB5">
                        <w:rPr>
                          <w:rFonts w:ascii="Times New Roman" w:hAnsi="Times New Roman"/>
                          <w:b/>
                          <w:sz w:val="18"/>
                          <w:szCs w:val="18"/>
                        </w:rPr>
                        <w:t xml:space="preserve">- </w:t>
                      </w:r>
                      <w:r>
                        <w:rPr>
                          <w:rFonts w:ascii="Times New Roman" w:hAnsi="Times New Roman"/>
                          <w:b/>
                          <w:sz w:val="18"/>
                          <w:szCs w:val="18"/>
                        </w:rPr>
                        <w:t>Communications Oval</w:t>
                      </w:r>
                    </w:p>
                  </w:txbxContent>
                </v:textbox>
              </v:shape>
            </w:pict>
          </mc:Fallback>
        </mc:AlternateContent>
      </w:r>
      <w:r w:rsidR="000D6FF9" w:rsidRPr="00060BB5">
        <w:rPr>
          <w:rFonts w:ascii="Arial" w:hAnsi="Arial" w:cs="Arial"/>
          <w:b/>
          <w:i/>
          <w:noProof/>
          <w:spacing w:val="-3"/>
          <w:sz w:val="20"/>
        </w:rPr>
        <mc:AlternateContent>
          <mc:Choice Requires="wps">
            <w:drawing>
              <wp:anchor distT="0" distB="0" distL="114300" distR="114300" simplePos="0" relativeHeight="251659264" behindDoc="0" locked="0" layoutInCell="1" allowOverlap="1" wp14:anchorId="7A96456A" wp14:editId="71F1DB6E">
                <wp:simplePos x="0" y="0"/>
                <wp:positionH relativeFrom="column">
                  <wp:posOffset>3983990</wp:posOffset>
                </wp:positionH>
                <wp:positionV relativeFrom="paragraph">
                  <wp:posOffset>626745</wp:posOffset>
                </wp:positionV>
                <wp:extent cx="1009650" cy="4038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3860"/>
                        </a:xfrm>
                        <a:prstGeom prst="rect">
                          <a:avLst/>
                        </a:prstGeom>
                        <a:solidFill>
                          <a:srgbClr val="FFFFFF"/>
                        </a:solidFill>
                        <a:ln w="9525">
                          <a:solidFill>
                            <a:srgbClr val="000000"/>
                          </a:solidFill>
                          <a:miter lim="800000"/>
                          <a:headEnd/>
                          <a:tailEnd/>
                        </a:ln>
                      </wps:spPr>
                      <wps:txbx>
                        <w:txbxContent>
                          <w:p w:rsidR="00681E76" w:rsidRDefault="00681E76" w:rsidP="000D6FF9">
                            <w:pPr>
                              <w:rPr>
                                <w:rFonts w:ascii="Times New Roman" w:hAnsi="Times New Roman"/>
                                <w:b/>
                                <w:sz w:val="18"/>
                                <w:szCs w:val="18"/>
                              </w:rPr>
                            </w:pPr>
                            <w:r w:rsidRPr="00060BB5">
                              <w:rPr>
                                <w:rFonts w:ascii="Times New Roman" w:hAnsi="Times New Roman"/>
                                <w:b/>
                                <w:sz w:val="18"/>
                                <w:szCs w:val="18"/>
                              </w:rPr>
                              <w:t>NORTH-</w:t>
                            </w:r>
                          </w:p>
                          <w:p w:rsidR="00681E76" w:rsidRPr="00060BB5" w:rsidRDefault="00681E76" w:rsidP="000D6FF9">
                            <w:pPr>
                              <w:rPr>
                                <w:rFonts w:ascii="Times New Roman" w:hAnsi="Times New Roman"/>
                                <w:b/>
                                <w:sz w:val="18"/>
                                <w:szCs w:val="18"/>
                              </w:rPr>
                            </w:pPr>
                            <w:r w:rsidRPr="00060BB5">
                              <w:rPr>
                                <w:rFonts w:ascii="Times New Roman" w:hAnsi="Times New Roman"/>
                                <w:b/>
                                <w:sz w:val="18"/>
                                <w:szCs w:val="18"/>
                              </w:rPr>
                              <w:t xml:space="preserve"> Old Main Lawn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6456A" id="_x0000_s1028" type="#_x0000_t202" style="position:absolute;left:0;text-align:left;margin-left:313.7pt;margin-top:49.35pt;width:79.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">
                <v:textbox>
                  <w:txbxContent>
                    <w:p w:rsidR="00681E76" w:rsidRDefault="00681E76" w:rsidP="000D6FF9">
                      <w:pPr>
                        <w:rPr>
                          <w:rFonts w:ascii="Times New Roman" w:hAnsi="Times New Roman"/>
                          <w:b/>
                          <w:sz w:val="18"/>
                          <w:szCs w:val="18"/>
                        </w:rPr>
                      </w:pPr>
                      <w:r w:rsidRPr="00060BB5">
                        <w:rPr>
                          <w:rFonts w:ascii="Times New Roman" w:hAnsi="Times New Roman"/>
                          <w:b/>
                          <w:sz w:val="18"/>
                          <w:szCs w:val="18"/>
                        </w:rPr>
                        <w:t>NORTH-</w:t>
                      </w:r>
                    </w:p>
                    <w:p w:rsidR="00681E76" w:rsidRPr="00060BB5" w:rsidRDefault="00681E76" w:rsidP="000D6FF9">
                      <w:pPr>
                        <w:rPr>
                          <w:rFonts w:ascii="Times New Roman" w:hAnsi="Times New Roman"/>
                          <w:b/>
                          <w:sz w:val="18"/>
                          <w:szCs w:val="18"/>
                        </w:rPr>
                      </w:pPr>
                      <w:r w:rsidRPr="00060BB5">
                        <w:rPr>
                          <w:rFonts w:ascii="Times New Roman" w:hAnsi="Times New Roman"/>
                          <w:b/>
                          <w:sz w:val="18"/>
                          <w:szCs w:val="18"/>
                        </w:rPr>
                        <w:t xml:space="preserve"> Old Main Lawn</w:t>
                      </w:r>
                    </w:p>
                  </w:txbxContent>
                </v:textbox>
              </v:shape>
            </w:pict>
          </mc:Fallback>
        </mc:AlternateContent>
      </w:r>
      <w:r w:rsidR="000D6FF9" w:rsidRPr="00ED317F">
        <w:rPr>
          <w:rFonts w:ascii="Arial" w:hAnsi="Arial" w:cs="Arial"/>
          <w:b/>
          <w:noProof/>
          <w:spacing w:val="-4"/>
          <w:sz w:val="32"/>
          <w:szCs w:val="32"/>
        </w:rPr>
        <w:drawing>
          <wp:inline distT="0" distB="0" distL="0" distR="0" wp14:anchorId="667C08C3" wp14:editId="3F692025">
            <wp:extent cx="4495800" cy="6477000"/>
            <wp:effectExtent l="19050" t="19050" r="19050" b="1905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4" cstate="print"/>
                    <a:srcRect/>
                    <a:stretch>
                      <a:fillRect/>
                    </a:stretch>
                  </pic:blipFill>
                  <pic:spPr bwMode="auto">
                    <a:xfrm>
                      <a:off x="0" y="0"/>
                      <a:ext cx="4495800" cy="6477000"/>
                    </a:xfrm>
                    <a:prstGeom prst="rect">
                      <a:avLst/>
                    </a:prstGeom>
                    <a:noFill/>
                    <a:ln w="3175">
                      <a:solidFill>
                        <a:srgbClr val="000000"/>
                      </a:solidFill>
                      <a:miter lim="800000"/>
                      <a:headEnd/>
                      <a:tailEnd/>
                    </a:ln>
                  </pic:spPr>
                </pic:pic>
              </a:graphicData>
            </a:graphic>
          </wp:inline>
        </w:drawing>
      </w:r>
    </w:p>
    <w:p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b/>
          <w:i/>
          <w:spacing w:val="-3"/>
          <w:sz w:val="20"/>
        </w:rPr>
      </w:pPr>
    </w:p>
    <w:p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rsidR="000D6FF9" w:rsidRDefault="000D6FF9" w:rsidP="00827DAF">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b/>
          <w:spacing w:val="-3"/>
          <w:sz w:val="32"/>
          <w:szCs w:val="32"/>
        </w:rPr>
      </w:pPr>
      <w:r w:rsidRPr="007B049D">
        <w:rPr>
          <w:rFonts w:ascii="Arial" w:hAnsi="Arial" w:cs="Arial"/>
          <w:b/>
          <w:spacing w:val="-3"/>
          <w:sz w:val="32"/>
          <w:szCs w:val="32"/>
        </w:rPr>
        <w:lastRenderedPageBreak/>
        <w:t>Assignment of Floor Wardens</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Floor Wardens play an instrumental part in ensuring safe building evacuations. They are responsible for several tasks outlined below.</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spacing w:val="-3"/>
          <w:sz w:val="20"/>
        </w:rPr>
      </w:pPr>
    </w:p>
    <w:p w:rsidR="000D6FF9" w:rsidRPr="007B049D" w:rsidRDefault="005A5ED5"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center"/>
        <w:rPr>
          <w:rFonts w:ascii="Arial" w:hAnsi="Arial" w:cs="Arial"/>
          <w:b/>
          <w:i/>
          <w:spacing w:val="-3"/>
          <w:szCs w:val="24"/>
          <w:u w:val="single"/>
        </w:rPr>
      </w:pPr>
      <w:r>
        <w:rPr>
          <w:rFonts w:ascii="Arial" w:hAnsi="Arial" w:cs="Arial"/>
          <w:b/>
          <w:i/>
          <w:spacing w:val="-3"/>
          <w:szCs w:val="24"/>
        </w:rPr>
        <w:t>At no time should a</w:t>
      </w:r>
      <w:r w:rsidR="000D6FF9" w:rsidRPr="007B049D">
        <w:rPr>
          <w:rFonts w:ascii="Arial" w:hAnsi="Arial" w:cs="Arial"/>
          <w:b/>
          <w:i/>
          <w:spacing w:val="-3"/>
          <w:szCs w:val="24"/>
        </w:rPr>
        <w:t xml:space="preserve"> </w:t>
      </w:r>
      <w:r>
        <w:rPr>
          <w:rFonts w:ascii="Arial" w:hAnsi="Arial" w:cs="Arial"/>
          <w:b/>
          <w:i/>
          <w:spacing w:val="-3"/>
          <w:szCs w:val="24"/>
        </w:rPr>
        <w:t xml:space="preserve">floor </w:t>
      </w:r>
      <w:r w:rsidR="000D6FF9" w:rsidRPr="007B049D">
        <w:rPr>
          <w:rFonts w:ascii="Arial" w:hAnsi="Arial" w:cs="Arial"/>
          <w:b/>
          <w:i/>
          <w:spacing w:val="-3"/>
          <w:szCs w:val="24"/>
        </w:rPr>
        <w:t>warden jeopardize his/her own personal safety.</w:t>
      </w:r>
    </w:p>
    <w:p w:rsidR="009616B7" w:rsidRDefault="009616B7" w:rsidP="009616B7">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Cs w:val="24"/>
        </w:rPr>
      </w:pPr>
    </w:p>
    <w:p w:rsidR="009616B7" w:rsidRDefault="009616B7" w:rsidP="009616B7">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Cs w:val="24"/>
        </w:rPr>
      </w:pPr>
    </w:p>
    <w:p w:rsidR="009616B7" w:rsidRPr="007B049D" w:rsidRDefault="009616B7" w:rsidP="009616B7">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Cs w:val="24"/>
        </w:rPr>
      </w:pPr>
      <w:r w:rsidRPr="007B049D">
        <w:rPr>
          <w:rFonts w:ascii="Arial" w:hAnsi="Arial" w:cs="Arial"/>
          <w:b/>
          <w:i/>
          <w:spacing w:val="-3"/>
          <w:szCs w:val="24"/>
        </w:rPr>
        <w:t xml:space="preserve">Floor Warden Tasks: </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b/>
          <w:i/>
          <w:spacing w:val="-3"/>
          <w:sz w:val="20"/>
          <w:u w:val="single"/>
        </w:rPr>
      </w:pPr>
      <w:r w:rsidRPr="007B049D">
        <w:rPr>
          <w:rFonts w:ascii="Arial" w:hAnsi="Arial" w:cs="Arial"/>
          <w:b/>
          <w:i/>
          <w:spacing w:val="-3"/>
          <w:sz w:val="20"/>
          <w:u w:val="single"/>
        </w:rPr>
        <w:t>Before an emergency:</w:t>
      </w: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b/>
          <w:i/>
          <w:spacing w:val="-3"/>
          <w:sz w:val="20"/>
          <w:u w:val="single"/>
        </w:rPr>
      </w:pPr>
    </w:p>
    <w:p w:rsidR="00986631" w:rsidRPr="005A0FB1" w:rsidRDefault="00986631" w:rsidP="00986631">
      <w:pPr>
        <w:pStyle w:val="ListParagraph"/>
        <w:numPr>
          <w:ilvl w:val="0"/>
          <w:numId w:val="12"/>
        </w:numPr>
        <w:tabs>
          <w:tab w:val="left" w:pos="-720"/>
        </w:tabs>
        <w:suppressAutoHyphens/>
        <w:contextualSpacing w:val="0"/>
        <w:rPr>
          <w:rFonts w:ascii="Arial" w:hAnsi="Arial" w:cs="Arial"/>
          <w:spacing w:val="-3"/>
          <w:sz w:val="20"/>
          <w:szCs w:val="20"/>
        </w:rPr>
      </w:pPr>
      <w:r>
        <w:rPr>
          <w:rFonts w:ascii="Arial" w:hAnsi="Arial" w:cs="Arial"/>
          <w:b/>
          <w:spacing w:val="-3"/>
          <w:sz w:val="20"/>
          <w:szCs w:val="20"/>
        </w:rPr>
        <w:t>Review</w:t>
      </w:r>
      <w:r>
        <w:rPr>
          <w:rFonts w:ascii="Arial" w:hAnsi="Arial" w:cs="Arial"/>
          <w:spacing w:val="-3"/>
          <w:sz w:val="20"/>
          <w:szCs w:val="20"/>
        </w:rPr>
        <w:t xml:space="preserve"> the Building/Department Assembly Point for your building. This is found at</w:t>
      </w:r>
      <w:r w:rsidR="00BC3D3C">
        <w:rPr>
          <w:rFonts w:ascii="Arial" w:hAnsi="Arial" w:cs="Arial"/>
          <w:spacing w:val="-3"/>
          <w:sz w:val="20"/>
          <w:szCs w:val="20"/>
        </w:rPr>
        <w:t xml:space="preserve"> </w:t>
      </w:r>
      <w:hyperlink r:id="rId15" w:history="1">
        <w:r w:rsidRPr="008C73A1">
          <w:rPr>
            <w:rStyle w:val="Hyperlink"/>
            <w:rFonts w:ascii="Arial" w:hAnsi="Arial" w:cs="Arial"/>
            <w:spacing w:val="-3"/>
            <w:sz w:val="20"/>
            <w:szCs w:val="20"/>
          </w:rPr>
          <w:t>http://www.wwu.edu/ps/emanagement/emanagement.shtml</w:t>
        </w:r>
      </w:hyperlink>
      <w:r>
        <w:rPr>
          <w:rFonts w:ascii="Arial" w:hAnsi="Arial" w:cs="Arial"/>
          <w:spacing w:val="-3"/>
          <w:sz w:val="20"/>
          <w:szCs w:val="20"/>
        </w:rPr>
        <w:t>. Also be familiar Evacuation Assistance Locations/Areas of Refuge in your building.</w:t>
      </w:r>
    </w:p>
    <w:p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jc w:val="both"/>
        <w:rPr>
          <w:rFonts w:ascii="Arial" w:hAnsi="Arial" w:cs="Arial"/>
          <w:spacing w:val="-3"/>
          <w:sz w:val="20"/>
          <w:szCs w:val="20"/>
        </w:rPr>
      </w:pPr>
      <w:r w:rsidRPr="007B049D">
        <w:rPr>
          <w:rFonts w:ascii="Arial" w:hAnsi="Arial" w:cs="Arial"/>
          <w:b/>
          <w:spacing w:val="-3"/>
          <w:sz w:val="20"/>
          <w:szCs w:val="20"/>
        </w:rPr>
        <w:t>Be familiar</w:t>
      </w:r>
      <w:r w:rsidRPr="007B049D">
        <w:rPr>
          <w:rFonts w:ascii="Arial" w:hAnsi="Arial" w:cs="Arial"/>
          <w:spacing w:val="-3"/>
          <w:sz w:val="20"/>
          <w:szCs w:val="20"/>
        </w:rPr>
        <w:t xml:space="preserve"> with special hazards in the area or on the floor.</w:t>
      </w:r>
      <w:r w:rsidRPr="007B049D">
        <w:rPr>
          <w:rFonts w:ascii="Arial" w:hAnsi="Arial" w:cs="Arial"/>
          <w:i/>
          <w:spacing w:val="-3"/>
          <w:sz w:val="20"/>
        </w:rPr>
        <w:t xml:space="preserve"> </w:t>
      </w:r>
    </w:p>
    <w:p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rPr>
          <w:rFonts w:ascii="Arial" w:hAnsi="Arial" w:cs="Arial"/>
          <w:spacing w:val="-3"/>
          <w:sz w:val="20"/>
          <w:szCs w:val="20"/>
        </w:rPr>
      </w:pPr>
      <w:r w:rsidRPr="007B049D">
        <w:rPr>
          <w:rFonts w:ascii="Arial" w:hAnsi="Arial" w:cs="Arial"/>
          <w:b/>
          <w:spacing w:val="-3"/>
          <w:sz w:val="20"/>
          <w:szCs w:val="20"/>
        </w:rPr>
        <w:t>Know where</w:t>
      </w:r>
      <w:r w:rsidRPr="007B049D">
        <w:rPr>
          <w:rFonts w:ascii="Arial" w:hAnsi="Arial" w:cs="Arial"/>
          <w:spacing w:val="-3"/>
          <w:sz w:val="20"/>
          <w:szCs w:val="20"/>
        </w:rPr>
        <w:t xml:space="preserve"> persons with disabilities are located in your area. For more information, refer to the Emergency Evacuation Guidelines for Persons with Disabilities at:</w:t>
      </w:r>
      <w:r>
        <w:rPr>
          <w:rFonts w:ascii="Arial" w:hAnsi="Arial" w:cs="Arial"/>
          <w:spacing w:val="-3"/>
          <w:sz w:val="20"/>
          <w:szCs w:val="20"/>
        </w:rPr>
        <w:t xml:space="preserve"> </w:t>
      </w:r>
      <w:hyperlink r:id="rId16" w:history="1">
        <w:r w:rsidRPr="00EF4035">
          <w:rPr>
            <w:rStyle w:val="Hyperlink"/>
            <w:rFonts w:ascii="Arial" w:hAnsi="Arial" w:cs="Arial"/>
            <w:spacing w:val="-3"/>
            <w:sz w:val="20"/>
            <w:szCs w:val="20"/>
          </w:rPr>
          <w:t>http://www.wwu.edu/ps/emanagement/emanagement.shtml</w:t>
        </w:r>
      </w:hyperlink>
      <w:r w:rsidRPr="007B049D">
        <w:rPr>
          <w:rFonts w:ascii="Arial" w:hAnsi="Arial" w:cs="Arial"/>
          <w:spacing w:val="-3"/>
          <w:sz w:val="20"/>
          <w:szCs w:val="20"/>
        </w:rPr>
        <w:t xml:space="preserve"> </w:t>
      </w:r>
      <w:hyperlink r:id="rId17" w:history="1"/>
    </w:p>
    <w:p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jc w:val="both"/>
        <w:rPr>
          <w:rFonts w:ascii="Arial" w:hAnsi="Arial" w:cs="Arial"/>
          <w:spacing w:val="-3"/>
          <w:sz w:val="20"/>
          <w:szCs w:val="20"/>
        </w:rPr>
      </w:pPr>
      <w:r w:rsidRPr="007B049D">
        <w:rPr>
          <w:rFonts w:ascii="Arial" w:hAnsi="Arial" w:cs="Arial"/>
          <w:b/>
          <w:spacing w:val="-3"/>
          <w:sz w:val="20"/>
          <w:szCs w:val="20"/>
        </w:rPr>
        <w:t>Know where</w:t>
      </w:r>
      <w:r w:rsidRPr="007B049D">
        <w:rPr>
          <w:rFonts w:ascii="Arial" w:hAnsi="Arial" w:cs="Arial"/>
          <w:spacing w:val="-3"/>
          <w:sz w:val="20"/>
          <w:szCs w:val="20"/>
        </w:rPr>
        <w:t xml:space="preserve"> fire alarm pull stations are and how to activate them.</w:t>
      </w:r>
    </w:p>
    <w:p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jc w:val="both"/>
        <w:rPr>
          <w:rFonts w:ascii="Arial" w:hAnsi="Arial" w:cs="Arial"/>
          <w:spacing w:val="-3"/>
          <w:sz w:val="20"/>
          <w:szCs w:val="20"/>
        </w:rPr>
      </w:pPr>
      <w:r w:rsidRPr="007B049D">
        <w:rPr>
          <w:rFonts w:ascii="Arial" w:hAnsi="Arial" w:cs="Arial"/>
          <w:b/>
          <w:spacing w:val="-3"/>
          <w:sz w:val="20"/>
          <w:szCs w:val="20"/>
        </w:rPr>
        <w:t>Know how</w:t>
      </w:r>
      <w:r w:rsidRPr="007B049D">
        <w:rPr>
          <w:rFonts w:ascii="Arial" w:hAnsi="Arial" w:cs="Arial"/>
          <w:spacing w:val="-3"/>
          <w:sz w:val="20"/>
          <w:szCs w:val="20"/>
        </w:rPr>
        <w:t xml:space="preserve"> the fire alarm system sounds and what it means.</w:t>
      </w:r>
    </w:p>
    <w:p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jc w:val="both"/>
        <w:rPr>
          <w:rFonts w:ascii="Arial" w:hAnsi="Arial" w:cs="Arial"/>
          <w:spacing w:val="-3"/>
          <w:sz w:val="20"/>
          <w:szCs w:val="20"/>
        </w:rPr>
      </w:pPr>
      <w:r w:rsidRPr="007B049D">
        <w:rPr>
          <w:rFonts w:ascii="Arial" w:hAnsi="Arial" w:cs="Arial"/>
          <w:b/>
          <w:spacing w:val="-3"/>
          <w:sz w:val="20"/>
          <w:szCs w:val="20"/>
        </w:rPr>
        <w:t xml:space="preserve">Optional – Find </w:t>
      </w:r>
      <w:r w:rsidRPr="007B049D">
        <w:rPr>
          <w:rFonts w:ascii="Arial" w:hAnsi="Arial" w:cs="Arial"/>
          <w:spacing w:val="-3"/>
          <w:sz w:val="20"/>
          <w:szCs w:val="20"/>
        </w:rPr>
        <w:t>and review</w:t>
      </w:r>
      <w:r w:rsidRPr="007B049D">
        <w:rPr>
          <w:rFonts w:ascii="Arial" w:hAnsi="Arial" w:cs="Arial"/>
          <w:b/>
          <w:spacing w:val="-3"/>
          <w:sz w:val="20"/>
          <w:szCs w:val="20"/>
        </w:rPr>
        <w:t xml:space="preserve"> </w:t>
      </w:r>
      <w:r w:rsidRPr="007B049D">
        <w:rPr>
          <w:rFonts w:ascii="Arial" w:hAnsi="Arial" w:cs="Arial"/>
          <w:spacing w:val="-3"/>
          <w:sz w:val="20"/>
          <w:szCs w:val="20"/>
        </w:rPr>
        <w:t xml:space="preserve">your building emergency plan available </w:t>
      </w:r>
      <w:r>
        <w:rPr>
          <w:rFonts w:ascii="Arial" w:hAnsi="Arial" w:cs="Arial"/>
          <w:spacing w:val="-3"/>
          <w:sz w:val="20"/>
          <w:szCs w:val="20"/>
        </w:rPr>
        <w:t>from your Building Coordinator.</w:t>
      </w:r>
    </w:p>
    <w:p w:rsidR="000D6FF9" w:rsidRPr="007B049D" w:rsidRDefault="000D6FF9" w:rsidP="00986631">
      <w:pPr>
        <w:tabs>
          <w:tab w:val="left" w:pos="-720"/>
        </w:tabs>
        <w:suppressAutoHyphens/>
        <w:ind w:left="360" w:hanging="360"/>
        <w:rPr>
          <w:rFonts w:ascii="Arial" w:hAnsi="Arial" w:cs="Arial"/>
          <w:spacing w:val="-3"/>
          <w:sz w:val="20"/>
        </w:rPr>
      </w:pPr>
    </w:p>
    <w:p w:rsidR="000D6FF9" w:rsidRPr="007B049D" w:rsidRDefault="000D6FF9" w:rsidP="000D6FF9">
      <w:pPr>
        <w:pStyle w:val="ListParagraph"/>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ind w:left="0"/>
        <w:jc w:val="both"/>
        <w:rPr>
          <w:rFonts w:ascii="Arial" w:hAnsi="Arial" w:cs="Arial"/>
          <w:b/>
          <w:i/>
          <w:spacing w:val="-3"/>
          <w:sz w:val="20"/>
          <w:szCs w:val="20"/>
          <w:u w:val="single"/>
        </w:rPr>
      </w:pPr>
      <w:r w:rsidRPr="007B049D">
        <w:rPr>
          <w:rFonts w:ascii="Arial" w:hAnsi="Arial" w:cs="Arial"/>
          <w:b/>
          <w:i/>
          <w:spacing w:val="-3"/>
          <w:sz w:val="20"/>
          <w:szCs w:val="20"/>
          <w:u w:val="single"/>
        </w:rPr>
        <w:t>During an emergency:</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spacing w:val="-3"/>
          <w:sz w:val="20"/>
        </w:rPr>
      </w:pPr>
      <w:sdt>
        <w:sdtPr>
          <w:rPr>
            <w:rFonts w:ascii="Arial" w:hAnsi="Arial" w:cs="Arial"/>
            <w:b/>
            <w:spacing w:val="-3"/>
            <w:sz w:val="20"/>
          </w:rPr>
          <w:id w:val="-1234159378"/>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Put on</w:t>
      </w:r>
      <w:r w:rsidR="000D6FF9" w:rsidRPr="00995C00">
        <w:rPr>
          <w:rFonts w:ascii="Arial" w:hAnsi="Arial" w:cs="Arial"/>
          <w:spacing w:val="-3"/>
          <w:sz w:val="20"/>
        </w:rPr>
        <w:t xml:space="preserve"> orange vest.</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spacing w:val="-3"/>
          <w:sz w:val="20"/>
        </w:rPr>
      </w:pPr>
      <w:sdt>
        <w:sdtPr>
          <w:rPr>
            <w:rFonts w:ascii="Arial" w:hAnsi="Arial" w:cs="Arial"/>
            <w:b/>
            <w:spacing w:val="-3"/>
            <w:sz w:val="20"/>
          </w:rPr>
          <w:id w:val="58291153"/>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Assist</w:t>
      </w:r>
      <w:r w:rsidR="000D6FF9" w:rsidRPr="00995C00">
        <w:rPr>
          <w:rFonts w:ascii="Arial" w:hAnsi="Arial" w:cs="Arial"/>
          <w:spacing w:val="-3"/>
          <w:sz w:val="20"/>
        </w:rPr>
        <w:t xml:space="preserve"> persons in your floor or area on the way out of the building during an evacuation.</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ind w:left="360" w:hanging="360"/>
        <w:jc w:val="both"/>
        <w:rPr>
          <w:rFonts w:ascii="Arial" w:hAnsi="Arial" w:cs="Arial"/>
          <w:spacing w:val="-3"/>
          <w:sz w:val="20"/>
        </w:rPr>
      </w:pPr>
      <w:sdt>
        <w:sdtPr>
          <w:rPr>
            <w:rFonts w:ascii="Arial" w:hAnsi="Arial" w:cs="Arial"/>
            <w:b/>
            <w:spacing w:val="-3"/>
            <w:sz w:val="20"/>
          </w:rPr>
          <w:id w:val="-1713259763"/>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 xml:space="preserve">Sweep </w:t>
      </w:r>
      <w:r w:rsidR="000D6FF9" w:rsidRPr="00995C00">
        <w:rPr>
          <w:rFonts w:ascii="Arial" w:hAnsi="Arial" w:cs="Arial"/>
          <w:spacing w:val="-3"/>
          <w:sz w:val="20"/>
        </w:rPr>
        <w:t>the floor</w:t>
      </w:r>
      <w:r w:rsidR="007507F2" w:rsidRPr="00995C00">
        <w:rPr>
          <w:rFonts w:ascii="Arial" w:hAnsi="Arial" w:cs="Arial"/>
          <w:spacing w:val="-3"/>
          <w:sz w:val="20"/>
        </w:rPr>
        <w:t xml:space="preserve"> </w:t>
      </w:r>
      <w:r w:rsidR="00EC53B9" w:rsidRPr="00995C00">
        <w:rPr>
          <w:rFonts w:ascii="Arial" w:hAnsi="Arial" w:cs="Arial"/>
          <w:spacing w:val="-3"/>
          <w:sz w:val="20"/>
        </w:rPr>
        <w:t>and Evacuation</w:t>
      </w:r>
      <w:r w:rsidR="007507F2" w:rsidRPr="00995C00">
        <w:rPr>
          <w:rFonts w:ascii="Arial" w:hAnsi="Arial" w:cs="Arial"/>
          <w:spacing w:val="-3"/>
          <w:sz w:val="20"/>
        </w:rPr>
        <w:t xml:space="preserve"> Assistance Locations/Areas of Refuge</w:t>
      </w:r>
      <w:r w:rsidR="000D6FF9" w:rsidRPr="00995C00">
        <w:rPr>
          <w:rFonts w:ascii="Arial" w:hAnsi="Arial" w:cs="Arial"/>
          <w:spacing w:val="-3"/>
          <w:sz w:val="20"/>
        </w:rPr>
        <w:t xml:space="preserve"> to make sure </w:t>
      </w:r>
      <w:r w:rsidR="00EC53B9" w:rsidRPr="00995C00">
        <w:rPr>
          <w:rFonts w:ascii="Arial" w:hAnsi="Arial" w:cs="Arial"/>
          <w:spacing w:val="-3"/>
          <w:sz w:val="20"/>
        </w:rPr>
        <w:t>all people are</w:t>
      </w:r>
      <w:r w:rsidR="001D147C" w:rsidRPr="00995C00">
        <w:rPr>
          <w:rFonts w:ascii="Arial" w:hAnsi="Arial" w:cs="Arial"/>
          <w:spacing w:val="-3"/>
          <w:sz w:val="20"/>
        </w:rPr>
        <w:t xml:space="preserve"> accounted for</w:t>
      </w:r>
      <w:r w:rsidR="000D6FF9" w:rsidRPr="00995C00">
        <w:rPr>
          <w:rFonts w:ascii="Arial" w:hAnsi="Arial" w:cs="Arial"/>
          <w:spacing w:val="-3"/>
          <w:sz w:val="20"/>
        </w:rPr>
        <w:t>.</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ind w:left="360" w:hanging="360"/>
        <w:jc w:val="both"/>
        <w:rPr>
          <w:rFonts w:ascii="Arial" w:hAnsi="Arial" w:cs="Arial"/>
          <w:spacing w:val="-3"/>
          <w:sz w:val="20"/>
        </w:rPr>
      </w:pPr>
      <w:sdt>
        <w:sdtPr>
          <w:rPr>
            <w:rFonts w:ascii="Arial" w:hAnsi="Arial" w:cs="Arial"/>
            <w:b/>
            <w:spacing w:val="-3"/>
            <w:sz w:val="20"/>
          </w:rPr>
          <w:id w:val="905179543"/>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Report</w:t>
      </w:r>
      <w:r w:rsidR="007507F2" w:rsidRPr="00995C00">
        <w:rPr>
          <w:rFonts w:ascii="Arial" w:hAnsi="Arial" w:cs="Arial"/>
          <w:spacing w:val="-3"/>
          <w:sz w:val="20"/>
        </w:rPr>
        <w:t xml:space="preserve"> missing, </w:t>
      </w:r>
      <w:r w:rsidR="000D6FF9" w:rsidRPr="00995C00">
        <w:rPr>
          <w:rFonts w:ascii="Arial" w:hAnsi="Arial" w:cs="Arial"/>
          <w:spacing w:val="-3"/>
          <w:sz w:val="20"/>
        </w:rPr>
        <w:t>injured</w:t>
      </w:r>
      <w:r w:rsidR="007507F2" w:rsidRPr="00995C00">
        <w:rPr>
          <w:rFonts w:ascii="Arial" w:hAnsi="Arial" w:cs="Arial"/>
          <w:spacing w:val="-3"/>
          <w:sz w:val="20"/>
        </w:rPr>
        <w:t>, and/or people waiting in Evacuation Assis</w:t>
      </w:r>
      <w:r w:rsidR="001D147C" w:rsidRPr="00995C00">
        <w:rPr>
          <w:rFonts w:ascii="Arial" w:hAnsi="Arial" w:cs="Arial"/>
          <w:spacing w:val="-3"/>
          <w:sz w:val="20"/>
        </w:rPr>
        <w:t>tance Locations/Areas of Refuge</w:t>
      </w:r>
      <w:r w:rsidR="000D6FF9" w:rsidRPr="00995C00">
        <w:rPr>
          <w:rFonts w:ascii="Arial" w:hAnsi="Arial" w:cs="Arial"/>
          <w:spacing w:val="-3"/>
          <w:sz w:val="20"/>
        </w:rPr>
        <w:t xml:space="preserve"> to the Building Coordinator (wearing red vests) at </w:t>
      </w:r>
      <w:r w:rsidR="00ED1698" w:rsidRPr="00995C00">
        <w:rPr>
          <w:rFonts w:ascii="Arial" w:hAnsi="Arial" w:cs="Arial"/>
          <w:spacing w:val="-3"/>
          <w:sz w:val="20"/>
        </w:rPr>
        <w:t>the Building/Department A</w:t>
      </w:r>
      <w:r w:rsidR="000D6FF9" w:rsidRPr="00995C00">
        <w:rPr>
          <w:rFonts w:ascii="Arial" w:hAnsi="Arial" w:cs="Arial"/>
          <w:spacing w:val="-3"/>
          <w:sz w:val="20"/>
        </w:rPr>
        <w:t>ssembly</w:t>
      </w:r>
      <w:r w:rsidR="00ED1698" w:rsidRPr="00995C00">
        <w:rPr>
          <w:rFonts w:ascii="Arial" w:hAnsi="Arial" w:cs="Arial"/>
          <w:spacing w:val="-3"/>
          <w:sz w:val="20"/>
        </w:rPr>
        <w:t xml:space="preserve"> point</w:t>
      </w:r>
      <w:r w:rsidR="000D6FF9" w:rsidRPr="00995C00">
        <w:rPr>
          <w:rFonts w:ascii="Arial" w:hAnsi="Arial" w:cs="Arial"/>
          <w:spacing w:val="-3"/>
          <w:sz w:val="20"/>
        </w:rPr>
        <w:t xml:space="preserve">. </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ind w:left="360" w:hanging="360"/>
        <w:jc w:val="both"/>
        <w:rPr>
          <w:rFonts w:ascii="Arial" w:hAnsi="Arial" w:cs="Arial"/>
          <w:spacing w:val="-3"/>
          <w:sz w:val="20"/>
        </w:rPr>
      </w:pPr>
      <w:sdt>
        <w:sdtPr>
          <w:rPr>
            <w:rFonts w:ascii="Arial" w:hAnsi="Arial" w:cs="Arial"/>
            <w:b/>
            <w:spacing w:val="-3"/>
            <w:sz w:val="20"/>
          </w:rPr>
          <w:id w:val="-1965722160"/>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Inform</w:t>
      </w:r>
      <w:r w:rsidR="000D6FF9" w:rsidRPr="00995C00">
        <w:rPr>
          <w:rFonts w:ascii="Arial" w:hAnsi="Arial" w:cs="Arial"/>
          <w:spacing w:val="-3"/>
          <w:sz w:val="20"/>
        </w:rPr>
        <w:t xml:space="preserve"> responders of any person with a temporary or permanent disability who may need special assistance in emergency situations. </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ind w:left="360" w:hanging="360"/>
        <w:jc w:val="both"/>
        <w:rPr>
          <w:rFonts w:ascii="Arial" w:hAnsi="Arial" w:cs="Arial"/>
          <w:spacing w:val="-3"/>
          <w:sz w:val="20"/>
        </w:rPr>
      </w:pPr>
      <w:sdt>
        <w:sdtPr>
          <w:rPr>
            <w:rFonts w:ascii="Arial" w:hAnsi="Arial" w:cs="Arial"/>
            <w:b/>
            <w:spacing w:val="-3"/>
            <w:sz w:val="20"/>
          </w:rPr>
          <w:id w:val="727417415"/>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Assist</w:t>
      </w:r>
      <w:r w:rsidR="000D6FF9" w:rsidRPr="00995C00">
        <w:rPr>
          <w:rFonts w:ascii="Arial" w:hAnsi="Arial" w:cs="Arial"/>
          <w:spacing w:val="-3"/>
          <w:sz w:val="20"/>
        </w:rPr>
        <w:t xml:space="preserve"> in keeping people out of the building until emergency responders (fire or police) release it for occupancy.</w:t>
      </w:r>
    </w:p>
    <w:p w:rsidR="000D6FF9" w:rsidRPr="00995C00" w:rsidRDefault="00681E76" w:rsidP="00995C00">
      <w:pPr>
        <w:tabs>
          <w:tab w:val="left" w:pos="-288"/>
          <w:tab w:val="left" w:pos="114"/>
          <w:tab w:val="left" w:pos="432"/>
          <w:tab w:val="left" w:pos="54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b/>
            <w:spacing w:val="-3"/>
            <w:sz w:val="20"/>
          </w:rPr>
          <w:id w:val="1983196180"/>
          <w14:checkbox>
            <w14:checked w14:val="0"/>
            <w14:checkedState w14:val="2612" w14:font="MS Gothic"/>
            <w14:uncheckedState w14:val="2610" w14:font="MS Gothic"/>
          </w14:checkbox>
        </w:sdtPr>
        <w:sdtContent>
          <w:r w:rsidR="00995C00">
            <w:rPr>
              <w:rFonts w:ascii="MS Gothic" w:eastAsia="MS Gothic" w:hAnsi="MS Gothic" w:cs="Arial" w:hint="eastAsia"/>
              <w:b/>
              <w:spacing w:val="-3"/>
              <w:sz w:val="20"/>
            </w:rPr>
            <w:t>☐</w:t>
          </w:r>
        </w:sdtContent>
      </w:sdt>
      <w:r w:rsidR="00995C00">
        <w:rPr>
          <w:rFonts w:ascii="Arial" w:hAnsi="Arial" w:cs="Arial"/>
          <w:b/>
          <w:spacing w:val="-3"/>
          <w:sz w:val="20"/>
        </w:rPr>
        <w:tab/>
      </w:r>
      <w:r w:rsidR="000D6FF9" w:rsidRPr="00995C00">
        <w:rPr>
          <w:rFonts w:ascii="Arial" w:hAnsi="Arial" w:cs="Arial"/>
          <w:b/>
          <w:spacing w:val="-3"/>
          <w:sz w:val="20"/>
        </w:rPr>
        <w:t>Assist</w:t>
      </w:r>
      <w:r w:rsidR="000D6FF9" w:rsidRPr="00995C00">
        <w:rPr>
          <w:rFonts w:ascii="Arial" w:hAnsi="Arial" w:cs="Arial"/>
          <w:spacing w:val="-3"/>
          <w:sz w:val="20"/>
        </w:rPr>
        <w:t xml:space="preserve"> Building Coordinator and/or emergency personnel as requested.</w:t>
      </w: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986631" w:rsidRPr="007B049D" w:rsidRDefault="00986631"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986631" w:rsidRPr="007B049D" w:rsidRDefault="00986631" w:rsidP="00986631">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lastRenderedPageBreak/>
        <w:t xml:space="preserve">Procedure: </w:t>
      </w:r>
      <w:r w:rsidRPr="007B049D">
        <w:rPr>
          <w:rFonts w:ascii="Arial" w:hAnsi="Arial" w:cs="Arial"/>
          <w:i/>
          <w:spacing w:val="-3"/>
          <w:sz w:val="20"/>
        </w:rPr>
        <w:t xml:space="preserve">The Department Coordinator </w:t>
      </w:r>
      <w:r>
        <w:rPr>
          <w:rFonts w:ascii="Arial" w:hAnsi="Arial" w:cs="Arial"/>
          <w:i/>
          <w:spacing w:val="-3"/>
          <w:sz w:val="20"/>
        </w:rPr>
        <w:t xml:space="preserve">designates </w:t>
      </w:r>
      <w:del w:id="2" w:author="Ashley Demko" w:date="2013-12-11T16:34:00Z">
        <w:r w:rsidRPr="007B049D" w:rsidDel="00CC600E">
          <w:rPr>
            <w:rFonts w:ascii="Arial" w:hAnsi="Arial" w:cs="Arial"/>
            <w:i/>
            <w:spacing w:val="-3"/>
            <w:sz w:val="20"/>
          </w:rPr>
          <w:delText xml:space="preserve"> </w:delText>
        </w:r>
      </w:del>
      <w:r w:rsidRPr="007B049D">
        <w:rPr>
          <w:rFonts w:ascii="Arial" w:hAnsi="Arial" w:cs="Arial"/>
          <w:i/>
          <w:spacing w:val="-3"/>
          <w:sz w:val="20"/>
        </w:rPr>
        <w:t>one Floor Warden and one Alternate Floor Warden for each floor or area that your department occupies. (This need not include miscellaneous classrooms used by department faculty in other buildings).Email the list of Floor Wardens to your designated Building Coordinator, found online at</w:t>
      </w:r>
      <w:r>
        <w:rPr>
          <w:rFonts w:ascii="Arial" w:hAnsi="Arial" w:cs="Arial"/>
          <w:i/>
          <w:spacing w:val="-3"/>
          <w:sz w:val="20"/>
        </w:rPr>
        <w:t xml:space="preserve"> </w:t>
      </w:r>
      <w:hyperlink r:id="rId18" w:history="1">
        <w:r w:rsidRPr="000F746E">
          <w:rPr>
            <w:rStyle w:val="Hyperlink"/>
            <w:rFonts w:ascii="Arial" w:hAnsi="Arial" w:cs="Arial"/>
            <w:i/>
            <w:spacing w:val="-3"/>
            <w:sz w:val="20"/>
          </w:rPr>
          <w:t>http://www.wwu.edu/ps/emanagement/emanagement.shtml</w:t>
        </w:r>
      </w:hyperlink>
      <w:r w:rsidRPr="007B049D">
        <w:rPr>
          <w:rFonts w:ascii="Arial" w:hAnsi="Arial" w:cs="Arial"/>
          <w:i/>
          <w:spacing w:val="-3"/>
          <w:sz w:val="20"/>
        </w:rPr>
        <w:t>.</w:t>
      </w:r>
    </w:p>
    <w:p w:rsidR="00986631" w:rsidRPr="007B049D" w:rsidRDefault="00986631" w:rsidP="00986631">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16"/>
          <w:szCs w:val="16"/>
        </w:rPr>
      </w:pPr>
      <w:r w:rsidRPr="007B049D">
        <w:rPr>
          <w:rFonts w:ascii="Arial" w:hAnsi="Arial" w:cs="Arial"/>
          <w:i/>
          <w:spacing w:val="-3"/>
          <w:sz w:val="16"/>
          <w:szCs w:val="16"/>
        </w:rPr>
        <w:t xml:space="preserve"> </w:t>
      </w:r>
    </w:p>
    <w:p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16"/>
          <w:szCs w:val="16"/>
        </w:rPr>
      </w:pPr>
      <w:r w:rsidRPr="007B049D">
        <w:rPr>
          <w:rFonts w:ascii="Arial" w:hAnsi="Arial" w:cs="Arial"/>
          <w:i/>
          <w:spacing w:val="-3"/>
          <w:sz w:val="16"/>
          <w:szCs w:val="16"/>
        </w:rPr>
        <w:t xml:space="preserve"> </w:t>
      </w:r>
    </w:p>
    <w:p w:rsidR="000D6FF9" w:rsidRDefault="000D6FF9" w:rsidP="000D6FF9">
      <w:pPr>
        <w:tabs>
          <w:tab w:val="center" w:pos="4680"/>
        </w:tabs>
        <w:suppressAutoHyphens/>
        <w:jc w:val="center"/>
        <w:rPr>
          <w:rFonts w:ascii="Arial" w:hAnsi="Arial" w:cs="Arial"/>
          <w:b/>
          <w:spacing w:val="-3"/>
        </w:rPr>
      </w:pPr>
      <w:r w:rsidRPr="007B049D">
        <w:rPr>
          <w:rFonts w:ascii="Arial" w:hAnsi="Arial" w:cs="Arial"/>
          <w:b/>
          <w:spacing w:val="-3"/>
        </w:rPr>
        <w:t>Floor Wardens for Department of __________________</w:t>
      </w:r>
      <w:r>
        <w:rPr>
          <w:rFonts w:ascii="Arial" w:hAnsi="Arial" w:cs="Arial"/>
          <w:b/>
          <w:spacing w:val="-3"/>
        </w:rPr>
        <w:t>_____</w:t>
      </w:r>
      <w:r w:rsidR="00CC20D4">
        <w:rPr>
          <w:rFonts w:ascii="Arial" w:hAnsi="Arial" w:cs="Arial"/>
          <w:b/>
          <w:spacing w:val="-3"/>
        </w:rPr>
        <w:t xml:space="preserve">___ </w:t>
      </w:r>
    </w:p>
    <w:p w:rsidR="00CC20D4" w:rsidRPr="007B049D" w:rsidRDefault="00CC20D4" w:rsidP="000D6FF9">
      <w:pPr>
        <w:tabs>
          <w:tab w:val="center" w:pos="4680"/>
        </w:tabs>
        <w:suppressAutoHyphens/>
        <w:jc w:val="center"/>
        <w:rPr>
          <w:rFonts w:ascii="Arial" w:hAnsi="Arial" w:cs="Arial"/>
          <w:b/>
          <w:spacing w:val="-3"/>
        </w:rPr>
      </w:pPr>
    </w:p>
    <w:tbl>
      <w:tblPr>
        <w:tblW w:w="381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978"/>
        <w:gridCol w:w="791"/>
        <w:gridCol w:w="813"/>
        <w:gridCol w:w="2535"/>
        <w:gridCol w:w="992"/>
      </w:tblGrid>
      <w:tr w:rsidR="00DE0E80" w:rsidRPr="007B049D" w:rsidTr="00681E76">
        <w:trPr>
          <w:trHeight w:val="480"/>
        </w:trPr>
        <w:tc>
          <w:tcPr>
            <w:tcW w:w="1524"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w:t>
            </w:r>
          </w:p>
        </w:tc>
        <w:tc>
          <w:tcPr>
            <w:tcW w:w="689"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DE0E80">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Pr>
                <w:rFonts w:ascii="Arial" w:hAnsi="Arial" w:cs="Arial"/>
                <w:b/>
                <w:spacing w:val="-3"/>
                <w:sz w:val="20"/>
              </w:rPr>
              <w:t>Office</w:t>
            </w:r>
          </w:p>
        </w:tc>
        <w:tc>
          <w:tcPr>
            <w:tcW w:w="689"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Phone</w:t>
            </w:r>
          </w:p>
        </w:tc>
        <w:tc>
          <w:tcPr>
            <w:tcW w:w="1931"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Floor/Area</w:t>
            </w:r>
          </w:p>
        </w:tc>
        <w:tc>
          <w:tcPr>
            <w:tcW w:w="166" w:type="pct"/>
            <w:tcBorders>
              <w:top w:val="single" w:sz="6" w:space="0" w:color="000000"/>
              <w:left w:val="single" w:sz="6" w:space="0" w:color="000000"/>
              <w:bottom w:val="single" w:sz="6" w:space="0" w:color="000000"/>
              <w:right w:val="single" w:sz="18"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Building</w:t>
            </w: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681E76">
        <w:trPr>
          <w:trHeight w:val="360"/>
        </w:trPr>
        <w:tc>
          <w:tcPr>
            <w:tcW w:w="1524"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68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93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885C58" w:rsidRDefault="00885C58" w:rsidP="000D6FF9">
      <w:pPr>
        <w:tabs>
          <w:tab w:val="center" w:pos="4680"/>
        </w:tabs>
        <w:suppressAutoHyphens/>
        <w:jc w:val="center"/>
        <w:rPr>
          <w:rFonts w:ascii="Arial" w:hAnsi="Arial" w:cs="Arial"/>
          <w:b/>
          <w:spacing w:val="-3"/>
        </w:rPr>
      </w:pPr>
    </w:p>
    <w:p w:rsidR="00885C58" w:rsidRDefault="00885C58" w:rsidP="000D6FF9">
      <w:pPr>
        <w:tabs>
          <w:tab w:val="center" w:pos="4680"/>
        </w:tabs>
        <w:suppressAutoHyphens/>
        <w:jc w:val="center"/>
        <w:rPr>
          <w:rFonts w:ascii="Arial" w:hAnsi="Arial" w:cs="Arial"/>
          <w:b/>
          <w:spacing w:val="-3"/>
        </w:rPr>
      </w:pPr>
    </w:p>
    <w:p w:rsidR="000D6FF9" w:rsidRDefault="000D6FF9" w:rsidP="000D6FF9">
      <w:pPr>
        <w:tabs>
          <w:tab w:val="center" w:pos="4680"/>
        </w:tabs>
        <w:suppressAutoHyphens/>
        <w:jc w:val="center"/>
        <w:rPr>
          <w:rFonts w:ascii="Arial" w:hAnsi="Arial" w:cs="Arial"/>
          <w:b/>
          <w:spacing w:val="-3"/>
        </w:rPr>
      </w:pPr>
      <w:r w:rsidRPr="007B049D">
        <w:rPr>
          <w:rFonts w:ascii="Arial" w:hAnsi="Arial" w:cs="Arial"/>
          <w:b/>
          <w:spacing w:val="-3"/>
        </w:rPr>
        <w:t>Alternate Floor Wardens Floor Wardens for Department of _</w:t>
      </w:r>
      <w:r w:rsidR="00885C58">
        <w:rPr>
          <w:rFonts w:ascii="Arial" w:hAnsi="Arial" w:cs="Arial"/>
          <w:b/>
          <w:spacing w:val="-3"/>
        </w:rPr>
        <w:t>__________________</w:t>
      </w:r>
    </w:p>
    <w:p w:rsidR="00CC20D4" w:rsidRPr="007B049D" w:rsidRDefault="00CC20D4" w:rsidP="000D6FF9">
      <w:pPr>
        <w:tabs>
          <w:tab w:val="center" w:pos="4680"/>
        </w:tabs>
        <w:suppressAutoHyphens/>
        <w:jc w:val="center"/>
        <w:rPr>
          <w:rFonts w:ascii="Arial" w:hAnsi="Arial" w:cs="Arial"/>
          <w:b/>
          <w:spacing w:val="-3"/>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48"/>
        <w:gridCol w:w="970"/>
        <w:gridCol w:w="970"/>
        <w:gridCol w:w="2722"/>
        <w:gridCol w:w="2519"/>
      </w:tblGrid>
      <w:tr w:rsidR="00DE0E80" w:rsidRPr="007B049D" w:rsidTr="00DE0E80">
        <w:trPr>
          <w:trHeight w:val="525"/>
        </w:trPr>
        <w:tc>
          <w:tcPr>
            <w:tcW w:w="1151"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w:t>
            </w:r>
          </w:p>
        </w:tc>
        <w:tc>
          <w:tcPr>
            <w:tcW w:w="520"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DE0E80">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Pr>
                <w:rFonts w:ascii="Arial" w:hAnsi="Arial" w:cs="Arial"/>
                <w:b/>
                <w:spacing w:val="-3"/>
                <w:sz w:val="20"/>
              </w:rPr>
              <w:t>Office</w:t>
            </w:r>
          </w:p>
        </w:tc>
        <w:tc>
          <w:tcPr>
            <w:tcW w:w="520"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Phone</w:t>
            </w:r>
          </w:p>
        </w:tc>
        <w:tc>
          <w:tcPr>
            <w:tcW w:w="1459" w:type="pct"/>
            <w:tcBorders>
              <w:top w:val="single" w:sz="6" w:space="0" w:color="000000"/>
              <w:left w:val="single" w:sz="6" w:space="0" w:color="000000"/>
              <w:bottom w:val="single" w:sz="6" w:space="0" w:color="000000"/>
              <w:right w:val="single" w:sz="6"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Floor/Area</w:t>
            </w:r>
          </w:p>
        </w:tc>
        <w:tc>
          <w:tcPr>
            <w:tcW w:w="1350" w:type="pct"/>
            <w:tcBorders>
              <w:top w:val="single" w:sz="6" w:space="0" w:color="000000"/>
              <w:left w:val="single" w:sz="6" w:space="0" w:color="000000"/>
              <w:bottom w:val="single" w:sz="6" w:space="0" w:color="000000"/>
              <w:right w:val="single" w:sz="18" w:space="0" w:color="000000"/>
            </w:tcBorders>
            <w:vAlign w:val="center"/>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Building</w:t>
            </w: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0D6FF9" w:rsidRDefault="000D6FF9" w:rsidP="000D6FF9">
      <w:pPr>
        <w:pStyle w:val="CM8"/>
        <w:spacing w:after="0"/>
        <w:rPr>
          <w:b/>
          <w:bCs/>
          <w:sz w:val="32"/>
          <w:szCs w:val="32"/>
        </w:rPr>
      </w:pPr>
    </w:p>
    <w:p w:rsidR="000D6FF9" w:rsidRPr="007B049D" w:rsidRDefault="000D6FF9" w:rsidP="000D6FF9">
      <w:pPr>
        <w:pStyle w:val="CM8"/>
        <w:spacing w:after="0"/>
        <w:rPr>
          <w:b/>
          <w:bCs/>
          <w:sz w:val="32"/>
          <w:szCs w:val="32"/>
        </w:rPr>
      </w:pPr>
      <w:r w:rsidRPr="007B049D">
        <w:rPr>
          <w:b/>
          <w:bCs/>
          <w:sz w:val="32"/>
          <w:szCs w:val="32"/>
        </w:rPr>
        <w:t>Employees with Special Skills/Knowledge</w:t>
      </w:r>
    </w:p>
    <w:p w:rsidR="000D6FF9" w:rsidRPr="007B049D" w:rsidRDefault="000D6FF9" w:rsidP="000D6FF9">
      <w:pPr>
        <w:spacing w:after="120"/>
        <w:rPr>
          <w:rFonts w:ascii="Arial" w:hAnsi="Arial" w:cs="Arial"/>
          <w:i/>
          <w:sz w:val="20"/>
        </w:rPr>
      </w:pPr>
      <w:r w:rsidRPr="007B049D">
        <w:rPr>
          <w:rFonts w:ascii="Arial" w:hAnsi="Arial" w:cs="Arial"/>
          <w:b/>
          <w:i/>
          <w:sz w:val="20"/>
        </w:rPr>
        <w:t>Procedure:</w:t>
      </w:r>
      <w:r w:rsidRPr="007B049D">
        <w:rPr>
          <w:rFonts w:ascii="Arial" w:hAnsi="Arial" w:cs="Arial"/>
          <w:i/>
          <w:sz w:val="20"/>
        </w:rPr>
        <w:t xml:space="preserve"> List employees with special knowledge or skills which could be utilized during an emergency. For example, ham radio operator, first aid training, mechanical skills, etc.</w:t>
      </w:r>
    </w:p>
    <w:tbl>
      <w:tblPr>
        <w:tblpPr w:leftFromText="180" w:rightFromText="180" w:vertAnchor="text" w:horzAnchor="margin" w:tblpY="180"/>
        <w:tblOverlap w:val="never"/>
        <w:tblW w:w="5000" w:type="pct"/>
        <w:tblLook w:val="0000" w:firstRow="0" w:lastRow="0" w:firstColumn="0" w:lastColumn="0" w:noHBand="0" w:noVBand="0"/>
      </w:tblPr>
      <w:tblGrid>
        <w:gridCol w:w="2075"/>
        <w:gridCol w:w="3005"/>
        <w:gridCol w:w="2091"/>
        <w:gridCol w:w="2179"/>
      </w:tblGrid>
      <w:tr w:rsidR="000D6FF9" w:rsidRPr="007B049D" w:rsidTr="0043260B">
        <w:trPr>
          <w:trHeight w:val="253"/>
        </w:trPr>
        <w:tc>
          <w:tcPr>
            <w:tcW w:w="111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D6FF9" w:rsidRPr="007B049D" w:rsidRDefault="000D6FF9" w:rsidP="0043260B">
            <w:pPr>
              <w:pStyle w:val="Default"/>
              <w:jc w:val="center"/>
              <w:rPr>
                <w:color w:val="auto"/>
                <w:sz w:val="20"/>
                <w:szCs w:val="20"/>
              </w:rPr>
            </w:pPr>
            <w:r w:rsidRPr="007B049D">
              <w:rPr>
                <w:b/>
                <w:bCs/>
                <w:color w:val="auto"/>
                <w:sz w:val="20"/>
                <w:szCs w:val="20"/>
              </w:rPr>
              <w:t xml:space="preserve">Name </w:t>
            </w:r>
          </w:p>
        </w:tc>
        <w:tc>
          <w:tcPr>
            <w:tcW w:w="1607"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D6FF9" w:rsidRPr="007B049D" w:rsidRDefault="000D6FF9" w:rsidP="0043260B">
            <w:pPr>
              <w:pStyle w:val="Default"/>
              <w:jc w:val="center"/>
              <w:rPr>
                <w:color w:val="auto"/>
                <w:sz w:val="20"/>
                <w:szCs w:val="20"/>
              </w:rPr>
            </w:pPr>
            <w:r w:rsidRPr="007B049D">
              <w:rPr>
                <w:b/>
                <w:bCs/>
                <w:color w:val="auto"/>
                <w:sz w:val="20"/>
                <w:szCs w:val="20"/>
              </w:rPr>
              <w:t>Skills/Knowledge</w:t>
            </w:r>
          </w:p>
        </w:tc>
        <w:tc>
          <w:tcPr>
            <w:tcW w:w="1118" w:type="pct"/>
            <w:tcBorders>
              <w:top w:val="single" w:sz="4" w:space="0" w:color="000000"/>
              <w:left w:val="single" w:sz="4" w:space="0" w:color="000000"/>
              <w:bottom w:val="single" w:sz="4" w:space="0" w:color="000000"/>
              <w:right w:val="single" w:sz="4" w:space="0" w:color="000000"/>
            </w:tcBorders>
            <w:shd w:val="clear" w:color="auto" w:fill="F2F2F2"/>
          </w:tcPr>
          <w:p w:rsidR="000D6FF9" w:rsidRPr="007B049D" w:rsidRDefault="000D6FF9" w:rsidP="0043260B">
            <w:pPr>
              <w:pStyle w:val="Default"/>
              <w:jc w:val="center"/>
              <w:rPr>
                <w:b/>
                <w:bCs/>
                <w:color w:val="auto"/>
                <w:sz w:val="20"/>
                <w:szCs w:val="20"/>
              </w:rPr>
            </w:pPr>
            <w:r w:rsidRPr="007B049D">
              <w:rPr>
                <w:b/>
                <w:bCs/>
                <w:color w:val="auto"/>
                <w:sz w:val="20"/>
                <w:szCs w:val="20"/>
              </w:rPr>
              <w:t>Current Position</w:t>
            </w:r>
          </w:p>
        </w:tc>
        <w:tc>
          <w:tcPr>
            <w:tcW w:w="116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D6FF9" w:rsidRPr="007B049D" w:rsidRDefault="000D6FF9" w:rsidP="0043260B">
            <w:pPr>
              <w:pStyle w:val="Default"/>
              <w:jc w:val="center"/>
              <w:rPr>
                <w:color w:val="auto"/>
                <w:sz w:val="20"/>
                <w:szCs w:val="20"/>
              </w:rPr>
            </w:pPr>
            <w:r w:rsidRPr="007B049D">
              <w:rPr>
                <w:b/>
                <w:bCs/>
                <w:color w:val="auto"/>
                <w:sz w:val="20"/>
                <w:szCs w:val="20"/>
              </w:rPr>
              <w:t>Contact Information</w:t>
            </w:r>
          </w:p>
        </w:tc>
      </w:tr>
      <w:tr w:rsidR="000D6FF9" w:rsidRPr="007B049D" w:rsidTr="0043260B">
        <w:trPr>
          <w:trHeight w:val="443"/>
        </w:trPr>
        <w:tc>
          <w:tcPr>
            <w:tcW w:w="1110"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r>
      <w:tr w:rsidR="000D6FF9" w:rsidRPr="007B049D" w:rsidTr="0043260B">
        <w:trPr>
          <w:trHeight w:val="443"/>
        </w:trPr>
        <w:tc>
          <w:tcPr>
            <w:tcW w:w="1110"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r>
      <w:tr w:rsidR="000D6FF9" w:rsidRPr="007B049D" w:rsidTr="0043260B">
        <w:trPr>
          <w:trHeight w:val="445"/>
        </w:trPr>
        <w:tc>
          <w:tcPr>
            <w:tcW w:w="1110"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r>
      <w:tr w:rsidR="000D6FF9" w:rsidRPr="007B049D" w:rsidTr="0043260B">
        <w:trPr>
          <w:trHeight w:val="445"/>
        </w:trPr>
        <w:tc>
          <w:tcPr>
            <w:tcW w:w="1110"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rsidR="000D6FF9" w:rsidRPr="007B049D" w:rsidRDefault="000D6FF9" w:rsidP="0043260B">
            <w:pPr>
              <w:pStyle w:val="Default"/>
              <w:jc w:val="center"/>
              <w:rPr>
                <w:color w:val="0070C0"/>
              </w:rPr>
            </w:pPr>
          </w:p>
        </w:tc>
      </w:tr>
    </w:tbl>
    <w:p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r w:rsidRPr="007B049D">
        <w:rPr>
          <w:rFonts w:ascii="Arial" w:hAnsi="Arial" w:cs="Arial"/>
          <w:b/>
          <w:spacing w:val="-3"/>
          <w:sz w:val="32"/>
          <w:szCs w:val="32"/>
        </w:rPr>
        <w:t>Department Phone Contacts</w:t>
      </w:r>
    </w:p>
    <w:p w:rsidR="000D6FF9" w:rsidRDefault="000D6FF9" w:rsidP="00DA2FD3">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20"/>
        </w:rPr>
      </w:pPr>
      <w:r w:rsidRPr="007B049D">
        <w:rPr>
          <w:rFonts w:ascii="Arial" w:hAnsi="Arial" w:cs="Arial"/>
          <w:b/>
          <w:spacing w:val="-3"/>
          <w:sz w:val="20"/>
        </w:rPr>
        <w:t>Confidential – May keep separate from the Safety Information Book.  Use only in emergency.</w:t>
      </w:r>
    </w:p>
    <w:p w:rsidR="00DA2FD3" w:rsidRPr="007B049D" w:rsidRDefault="00DA2FD3" w:rsidP="00DA2FD3">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p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12"/>
        </w:rPr>
      </w:pPr>
      <w:r w:rsidRPr="007B049D">
        <w:rPr>
          <w:rFonts w:ascii="Arial" w:hAnsi="Arial" w:cs="Arial"/>
          <w:b/>
          <w:i/>
          <w:spacing w:val="-3"/>
          <w:sz w:val="20"/>
        </w:rPr>
        <w:t xml:space="preserve">Procedure: </w:t>
      </w:r>
      <w:r w:rsidRPr="007B049D">
        <w:rPr>
          <w:rFonts w:ascii="Arial" w:hAnsi="Arial" w:cs="Arial"/>
          <w:i/>
          <w:spacing w:val="-3"/>
          <w:sz w:val="20"/>
        </w:rPr>
        <w:t xml:space="preserve">Compile standard emergency contact information listed below, update it regularly, and keep copies with the department head, Department Coordinator or other contact persons. Feel free to use alternative formats, e.g., spreadsheets or other means. Consider use of radios, messengers, out-of-the-area emergency contacts, listening to emergency radio broadcasts, as well as phone communication.  In emergency situations, avoid use of the telephone.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83"/>
        <w:gridCol w:w="1833"/>
        <w:gridCol w:w="2401"/>
        <w:gridCol w:w="2827"/>
      </w:tblGrid>
      <w:tr w:rsidR="000D6FF9" w:rsidRPr="007B049D" w:rsidTr="0043260B">
        <w:trPr>
          <w:trHeight w:val="300"/>
        </w:trPr>
        <w:tc>
          <w:tcPr>
            <w:tcW w:w="1221" w:type="pct"/>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w:t>
            </w:r>
          </w:p>
        </w:tc>
        <w:tc>
          <w:tcPr>
            <w:tcW w:w="981" w:type="pct"/>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p>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Office</w:t>
            </w:r>
          </w:p>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Location</w:t>
            </w:r>
          </w:p>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p>
        </w:tc>
        <w:tc>
          <w:tcPr>
            <w:tcW w:w="1285" w:type="pct"/>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Home, Mobile and Office Phone</w:t>
            </w:r>
          </w:p>
        </w:tc>
        <w:tc>
          <w:tcPr>
            <w:tcW w:w="1513" w:type="pct"/>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Emergency Contact*-</w:t>
            </w:r>
          </w:p>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Name/Phone</w:t>
            </w: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bl>
    <w:p w:rsidR="000D6FF9"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p>
    <w:p w:rsidR="00986631" w:rsidRPr="007B049D" w:rsidRDefault="00986631"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r w:rsidRPr="007B049D">
        <w:rPr>
          <w:rFonts w:ascii="Arial" w:hAnsi="Arial" w:cs="Arial"/>
          <w:b/>
          <w:spacing w:val="-3"/>
          <w:sz w:val="32"/>
          <w:szCs w:val="32"/>
        </w:rPr>
        <w:t>Personal and Work Place Preparedness</w:t>
      </w: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r w:rsidRPr="007B049D">
        <w:rPr>
          <w:rFonts w:ascii="Arial" w:hAnsi="Arial" w:cs="Arial"/>
          <w:b/>
          <w:spacing w:val="-3"/>
          <w:szCs w:val="24"/>
          <w:u w:val="single"/>
        </w:rPr>
        <w:t>Personal Preparedness</w:t>
      </w:r>
    </w:p>
    <w:p w:rsidR="00986631" w:rsidRPr="007B049D" w:rsidRDefault="00986631" w:rsidP="00986631">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r w:rsidRPr="007B049D">
        <w:rPr>
          <w:rFonts w:ascii="Arial" w:hAnsi="Arial" w:cs="Arial"/>
          <w:spacing w:val="-3"/>
          <w:sz w:val="20"/>
        </w:rPr>
        <w:t xml:space="preserve">Every member of the University community is encouraged to prepare personally for emergencies at home, in their cars, and at the work location.  You can visit </w:t>
      </w:r>
      <w:hyperlink r:id="rId19" w:history="1">
        <w:r w:rsidRPr="007B049D">
          <w:rPr>
            <w:rStyle w:val="Hyperlink"/>
            <w:rFonts w:ascii="Arial" w:hAnsi="Arial" w:cs="Arial"/>
            <w:spacing w:val="-3"/>
            <w:sz w:val="20"/>
          </w:rPr>
          <w:t>Ready.gov</w:t>
        </w:r>
      </w:hyperlink>
      <w:r w:rsidRPr="007B049D">
        <w:rPr>
          <w:rFonts w:ascii="Arial" w:hAnsi="Arial" w:cs="Arial"/>
          <w:spacing w:val="-3"/>
          <w:sz w:val="20"/>
        </w:rPr>
        <w:t xml:space="preserve"> to build an emergency kit or download the </w:t>
      </w:r>
      <w:hyperlink r:id="rId20" w:history="1">
        <w:r w:rsidRPr="00EF4035">
          <w:rPr>
            <w:rStyle w:val="Hyperlink"/>
            <w:rFonts w:ascii="Arial" w:hAnsi="Arial" w:cs="Arial"/>
            <w:spacing w:val="-3"/>
            <w:sz w:val="20"/>
          </w:rPr>
          <w:t>Emergency Resource Guide</w:t>
        </w:r>
      </w:hyperlink>
      <w:r w:rsidRPr="007B049D">
        <w:rPr>
          <w:rFonts w:ascii="Arial" w:hAnsi="Arial" w:cs="Arial"/>
          <w:spacing w:val="-3"/>
          <w:sz w:val="20"/>
        </w:rPr>
        <w:t xml:space="preserve"> from the Washington State </w:t>
      </w:r>
      <w:r>
        <w:rPr>
          <w:rFonts w:ascii="Arial" w:hAnsi="Arial" w:cs="Arial"/>
          <w:spacing w:val="-3"/>
          <w:sz w:val="20"/>
        </w:rPr>
        <w:t>Division of Emergency Management</w:t>
      </w:r>
      <w:r w:rsidRPr="007B049D">
        <w:rPr>
          <w:rFonts w:ascii="Arial" w:hAnsi="Arial" w:cs="Arial"/>
          <w:spacing w:val="-3"/>
          <w:sz w:val="20"/>
        </w:rPr>
        <w:t>. It contains information on preparing homes and families.  It includes lists of supplies and equipment for home, car and on-campus.  Suggestions for a work mini-survival kit include:</w:t>
      </w:r>
    </w:p>
    <w:p w:rsidR="00995C00" w:rsidRPr="007B049D" w:rsidRDefault="00995C00"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88"/>
        <w:gridCol w:w="4788"/>
      </w:tblGrid>
      <w:tr w:rsidR="000D6FF9" w:rsidRPr="007B049D" w:rsidTr="0043260B">
        <w:tc>
          <w:tcPr>
            <w:tcW w:w="4788" w:type="dxa"/>
            <w:tcBorders>
              <w:top w:val="single" w:sz="6" w:space="0" w:color="000000"/>
              <w:left w:val="single" w:sz="6" w:space="0" w:color="000000"/>
              <w:bottom w:val="single" w:sz="6" w:space="0" w:color="000000"/>
              <w:right w:val="single" w:sz="6" w:space="0" w:color="000000"/>
            </w:tcBorders>
          </w:tcPr>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580635872"/>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Portable radio and spare batteries</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788460188"/>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Flashlight with spare batteries</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35323103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Small first aid kit</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25274156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Bottled water</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89951595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Small supply of non-perishable food, snack type</w:t>
            </w:r>
          </w:p>
        </w:tc>
        <w:tc>
          <w:tcPr>
            <w:tcW w:w="4788" w:type="dxa"/>
            <w:tcBorders>
              <w:top w:val="single" w:sz="6" w:space="0" w:color="000000"/>
              <w:left w:val="single" w:sz="6" w:space="0" w:color="000000"/>
              <w:bottom w:val="single" w:sz="6" w:space="0" w:color="000000"/>
              <w:right w:val="single" w:sz="6" w:space="0" w:color="000000"/>
            </w:tcBorders>
          </w:tcPr>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008640431"/>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Sturdy, comfortable shoes</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557060000"/>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Extra clothes</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412698426"/>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Space blanket</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658602806"/>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Essential medication</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96663126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Zipper seal plastic bags, toilet tissue</w:t>
            </w:r>
          </w:p>
          <w:p w:rsidR="000D6FF9" w:rsidRPr="007B049D"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2103835185"/>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Heavy work gloves</w:t>
            </w:r>
            <w:r w:rsidR="000D6FF9" w:rsidRPr="007B049D">
              <w:rPr>
                <w:rFonts w:ascii="Arial" w:hAnsi="Arial" w:cs="Arial"/>
                <w:spacing w:val="-3"/>
                <w:sz w:val="20"/>
              </w:rPr>
              <w:br w:type="page"/>
            </w:r>
          </w:p>
        </w:tc>
      </w:tr>
    </w:tbl>
    <w:p w:rsidR="00720C7D" w:rsidRDefault="00720C7D"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r w:rsidRPr="007B049D">
        <w:rPr>
          <w:rFonts w:ascii="Arial" w:hAnsi="Arial" w:cs="Arial"/>
          <w:b/>
          <w:spacing w:val="-3"/>
          <w:szCs w:val="24"/>
          <w:u w:val="single"/>
        </w:rPr>
        <w:lastRenderedPageBreak/>
        <w:t>Work Place Preparedness</w:t>
      </w: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Preparation and maintenance of adequate supplies is crucial in the development of an emergency plan.  It is quite possible that the University would be required to function without outside assistance for 72 hours following a widespread community emergency, such as an earthquake.  In addition, if roads are damaged, it may be difficult to leave campus to return home.</w:t>
      </w:r>
    </w:p>
    <w:p w:rsidR="00376149" w:rsidRDefault="0037614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There may be lesser emergency situations that result in faculty, staff and/or students being stranded at the University.  Departments are encouraged to provide basic emergency supplies.  While a 72-hour kit is the best response, a minimum includes the following:</w:t>
      </w: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Department Emergency Equipment and Supplies</w:t>
      </w:r>
    </w:p>
    <w:tbl>
      <w:tblPr>
        <w:tblW w:w="0" w:type="auto"/>
        <w:tblLayout w:type="fixed"/>
        <w:tblLook w:val="0000" w:firstRow="0" w:lastRow="0" w:firstColumn="0" w:lastColumn="0" w:noHBand="0" w:noVBand="0"/>
      </w:tblPr>
      <w:tblGrid>
        <w:gridCol w:w="4788"/>
        <w:gridCol w:w="4788"/>
      </w:tblGrid>
      <w:tr w:rsidR="000D6FF9" w:rsidRPr="007B049D" w:rsidTr="0043260B">
        <w:tc>
          <w:tcPr>
            <w:tcW w:w="4788" w:type="dxa"/>
            <w:tcBorders>
              <w:top w:val="nil"/>
              <w:left w:val="nil"/>
              <w:bottom w:val="nil"/>
              <w:right w:val="nil"/>
            </w:tcBorders>
          </w:tcPr>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27448733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Radios with spare batteries</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82266469"/>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Flashlights with spare batteries</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1040555563"/>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First aid kits (kits in the area may be used)</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660547551"/>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Other:</w:t>
            </w:r>
          </w:p>
        </w:tc>
        <w:tc>
          <w:tcPr>
            <w:tcW w:w="4788" w:type="dxa"/>
            <w:tcBorders>
              <w:top w:val="nil"/>
              <w:left w:val="nil"/>
              <w:bottom w:val="nil"/>
              <w:right w:val="nil"/>
            </w:tcBorders>
          </w:tcPr>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2051526765"/>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Plastic sheeting (for sheltering in place)</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940826319"/>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Duct tape (for sheltering in place)</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427242676"/>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Towels or cloths (for sheltering in place)</w:t>
            </w:r>
          </w:p>
          <w:p w:rsidR="000D6FF9" w:rsidRPr="00995C00" w:rsidRDefault="00681E76"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400647791"/>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Other</w:t>
            </w:r>
          </w:p>
        </w:tc>
      </w:tr>
    </w:tbl>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 xml:space="preserve">Place a check if these items are available in your department. List location(s) where these supplies are kept. See Section 1 of the tool-kit for inspection and maintenance of emergency equipment. </w:t>
      </w: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 xml:space="preserve">Locations of Emergency Supplies and Equipment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4"/>
        <w:gridCol w:w="4626"/>
      </w:tblGrid>
      <w:tr w:rsidR="000D6FF9" w:rsidRPr="007B049D" w:rsidTr="0043260B">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3260B">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3260B">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p w:rsidR="000D6FF9"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p>
    <w:p w:rsidR="000D6FF9"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p>
    <w:p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32"/>
          <w:szCs w:val="32"/>
        </w:rPr>
      </w:pPr>
      <w:r w:rsidRPr="007B049D">
        <w:rPr>
          <w:rFonts w:ascii="Arial" w:hAnsi="Arial" w:cs="Arial"/>
          <w:b/>
          <w:spacing w:val="-3"/>
          <w:sz w:val="32"/>
          <w:szCs w:val="32"/>
        </w:rPr>
        <w:t>Delegation of Authority and Order of Succession</w:t>
      </w:r>
    </w:p>
    <w:p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In the absence of the department head, assign authority to another person by checking the boxes below.</w:t>
      </w:r>
    </w:p>
    <w:p w:rsidR="000D6FF9" w:rsidRPr="00995C00" w:rsidRDefault="00681E76" w:rsidP="00995C00">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360" w:hanging="360"/>
        <w:jc w:val="both"/>
        <w:rPr>
          <w:rFonts w:ascii="Arial" w:hAnsi="Arial" w:cs="Arial"/>
          <w:spacing w:val="-3"/>
          <w:sz w:val="20"/>
        </w:rPr>
      </w:pPr>
      <w:sdt>
        <w:sdtPr>
          <w:rPr>
            <w:rFonts w:ascii="Arial" w:hAnsi="Arial" w:cs="Arial"/>
            <w:spacing w:val="-3"/>
            <w:sz w:val="20"/>
          </w:rPr>
          <w:id w:val="148675260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995C00">
        <w:rPr>
          <w:rFonts w:ascii="Arial" w:hAnsi="Arial" w:cs="Arial"/>
          <w:spacing w:val="-3"/>
          <w:sz w:val="20"/>
        </w:rPr>
        <w:tab/>
      </w:r>
      <w:r w:rsidR="00995C00" w:rsidRPr="00995C00">
        <w:rPr>
          <w:rFonts w:ascii="Arial" w:hAnsi="Arial" w:cs="Arial"/>
          <w:spacing w:val="-3"/>
          <w:sz w:val="20"/>
        </w:rPr>
        <w:t>T</w:t>
      </w:r>
      <w:r w:rsidR="000D6FF9" w:rsidRPr="00995C00">
        <w:rPr>
          <w:rFonts w:ascii="Arial" w:hAnsi="Arial" w:cs="Arial"/>
          <w:spacing w:val="-3"/>
          <w:sz w:val="20"/>
        </w:rPr>
        <w:t>he persons named in the list below are designated to make decisions on behalf of this department during emergency situations in the order shown below.</w:t>
      </w:r>
    </w:p>
    <w:p w:rsidR="000D6FF9" w:rsidRPr="00995C00" w:rsidRDefault="00681E76" w:rsidP="00995C00">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193798182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995C00">
        <w:rPr>
          <w:rFonts w:ascii="Arial" w:hAnsi="Arial" w:cs="Arial"/>
          <w:spacing w:val="-3"/>
          <w:sz w:val="20"/>
        </w:rPr>
        <w:tab/>
      </w:r>
      <w:r w:rsidR="000D6FF9" w:rsidRPr="00995C00">
        <w:rPr>
          <w:rFonts w:ascii="Arial" w:hAnsi="Arial" w:cs="Arial"/>
          <w:spacing w:val="-3"/>
          <w:sz w:val="20"/>
        </w:rPr>
        <w:t>This person in charge is also designated to ________________________________________</w:t>
      </w:r>
    </w:p>
    <w:p w:rsidR="00995C00" w:rsidRDefault="00995C00"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 xml:space="preserve">Clearly state an order of succession for decision making by listing names in order on the following table. Recognize that in emergencies, all members of a department may not be available. The chain of command should be hierarchical with good communication, so persons know with whom they must communicate and how that communication is to occur.  </w:t>
      </w:r>
    </w:p>
    <w:p w:rsidR="008E4574" w:rsidRPr="007B049D" w:rsidRDefault="008E4574"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i/>
          <w:spacing w:val="-3"/>
        </w:rPr>
      </w:pPr>
      <w:r w:rsidRPr="007B049D">
        <w:rPr>
          <w:rFonts w:ascii="Arial" w:hAnsi="Arial" w:cs="Arial"/>
          <w:b/>
          <w:spacing w:val="-3"/>
        </w:rPr>
        <w:tab/>
      </w:r>
      <w:r w:rsidRPr="007B049D">
        <w:rPr>
          <w:rFonts w:ascii="Arial" w:hAnsi="Arial" w:cs="Arial"/>
          <w:b/>
          <w:spacing w:val="-3"/>
        </w:rPr>
        <w:tab/>
      </w:r>
      <w:r w:rsidRPr="007B049D">
        <w:rPr>
          <w:rFonts w:ascii="Arial" w:hAnsi="Arial" w:cs="Arial"/>
          <w:b/>
          <w:spacing w:val="-3"/>
        </w:rPr>
        <w:tab/>
      </w:r>
      <w:r w:rsidRPr="007B049D">
        <w:rPr>
          <w:rFonts w:ascii="Arial" w:hAnsi="Arial" w:cs="Arial"/>
          <w:b/>
          <w:spacing w:val="-3"/>
        </w:rPr>
        <w:tab/>
      </w:r>
      <w:r w:rsidRPr="007B049D">
        <w:rPr>
          <w:rFonts w:ascii="Arial" w:hAnsi="Arial" w:cs="Arial"/>
          <w:b/>
          <w:spacing w:val="-3"/>
        </w:rPr>
        <w:tab/>
        <w:t>Order of Succession for the Department</w:t>
      </w:r>
    </w:p>
    <w:tbl>
      <w:tblPr>
        <w:tblW w:w="0" w:type="auto"/>
        <w:tblInd w:w="1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20"/>
      </w:tblGrid>
      <w:tr w:rsidR="000D6FF9" w:rsidRPr="007B049D" w:rsidTr="0043260B">
        <w:trPr>
          <w:trHeight w:val="432"/>
        </w:trPr>
        <w:tc>
          <w:tcPr>
            <w:tcW w:w="522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1.</w:t>
            </w:r>
          </w:p>
        </w:tc>
      </w:tr>
      <w:tr w:rsidR="000D6FF9" w:rsidRPr="007B049D" w:rsidTr="0043260B">
        <w:trPr>
          <w:trHeight w:val="432"/>
        </w:trPr>
        <w:tc>
          <w:tcPr>
            <w:tcW w:w="522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2.</w:t>
            </w:r>
          </w:p>
        </w:tc>
      </w:tr>
      <w:tr w:rsidR="000D6FF9" w:rsidRPr="007B049D" w:rsidTr="0043260B">
        <w:trPr>
          <w:trHeight w:val="432"/>
        </w:trPr>
        <w:tc>
          <w:tcPr>
            <w:tcW w:w="522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3.</w:t>
            </w:r>
          </w:p>
        </w:tc>
      </w:tr>
      <w:tr w:rsidR="000D6FF9" w:rsidRPr="007B049D" w:rsidTr="0043260B">
        <w:trPr>
          <w:trHeight w:val="432"/>
        </w:trPr>
        <w:tc>
          <w:tcPr>
            <w:tcW w:w="522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4. </w:t>
            </w:r>
          </w:p>
        </w:tc>
      </w:tr>
      <w:tr w:rsidR="000D6FF9" w:rsidRPr="007B049D" w:rsidTr="0043260B">
        <w:trPr>
          <w:trHeight w:val="432"/>
        </w:trPr>
        <w:tc>
          <w:tcPr>
            <w:tcW w:w="522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5. </w:t>
            </w:r>
          </w:p>
        </w:tc>
      </w:tr>
    </w:tbl>
    <w:p w:rsidR="000D6FF9"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rsidR="00995C00" w:rsidRPr="007B049D" w:rsidRDefault="00995C00"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z w:val="32"/>
          <w:szCs w:val="32"/>
        </w:rPr>
      </w:pPr>
      <w:r w:rsidRPr="007B049D">
        <w:rPr>
          <w:rFonts w:ascii="Arial" w:hAnsi="Arial" w:cs="Arial"/>
          <w:b/>
          <w:sz w:val="32"/>
          <w:szCs w:val="32"/>
        </w:rPr>
        <w:lastRenderedPageBreak/>
        <w:t>EMERGENCY PLANS</w:t>
      </w:r>
    </w:p>
    <w:p w:rsidR="00986631" w:rsidRPr="007B049D" w:rsidRDefault="00986631" w:rsidP="00986631">
      <w:pPr>
        <w:rPr>
          <w:rFonts w:ascii="Arial" w:hAnsi="Arial" w:cs="Arial"/>
          <w:sz w:val="20"/>
        </w:rPr>
      </w:pPr>
      <w:r w:rsidRPr="007B049D">
        <w:rPr>
          <w:rFonts w:ascii="Arial" w:hAnsi="Arial" w:cs="Arial"/>
          <w:sz w:val="20"/>
        </w:rPr>
        <w:t xml:space="preserve">Information regarding the following emergencies can be found in </w:t>
      </w:r>
      <w:r w:rsidRPr="007B049D">
        <w:rPr>
          <w:rFonts w:ascii="Arial" w:hAnsi="Arial" w:cs="Arial"/>
          <w:spacing w:val="-3"/>
          <w:sz w:val="20"/>
        </w:rPr>
        <w:t xml:space="preserve">the </w:t>
      </w:r>
      <w:r w:rsidRPr="007B049D">
        <w:rPr>
          <w:rFonts w:ascii="Arial" w:hAnsi="Arial" w:cs="Arial"/>
          <w:b/>
          <w:spacing w:val="-3"/>
          <w:sz w:val="20"/>
        </w:rPr>
        <w:t>WWU Emergency Response Guide (red spiral binding)</w:t>
      </w:r>
      <w:r w:rsidRPr="007B049D">
        <w:rPr>
          <w:rFonts w:ascii="Arial" w:hAnsi="Arial" w:cs="Arial"/>
          <w:spacing w:val="-3"/>
          <w:sz w:val="20"/>
        </w:rPr>
        <w:t>.  This was given to employees for posting in their areas.  Please ensure it is posted</w:t>
      </w:r>
      <w:r w:rsidRPr="007B049D">
        <w:rPr>
          <w:rFonts w:ascii="Arial" w:hAnsi="Arial" w:cs="Arial"/>
          <w:b/>
          <w:spacing w:val="-3"/>
          <w:sz w:val="20"/>
        </w:rPr>
        <w:t xml:space="preserve"> </w:t>
      </w:r>
      <w:r w:rsidRPr="007B049D">
        <w:rPr>
          <w:rFonts w:ascii="Arial" w:hAnsi="Arial" w:cs="Arial"/>
          <w:spacing w:val="-3"/>
          <w:sz w:val="20"/>
        </w:rPr>
        <w:t>at public locations around the department. For copies of this flip char</w:t>
      </w:r>
      <w:r>
        <w:rPr>
          <w:rFonts w:ascii="Arial" w:hAnsi="Arial" w:cs="Arial"/>
          <w:spacing w:val="-3"/>
          <w:sz w:val="20"/>
        </w:rPr>
        <w:t>t document, please contact X</w:t>
      </w:r>
      <w:r w:rsidR="00376149">
        <w:rPr>
          <w:rFonts w:ascii="Arial" w:hAnsi="Arial" w:cs="Arial"/>
          <w:spacing w:val="-3"/>
          <w:sz w:val="20"/>
        </w:rPr>
        <w:t>6511</w:t>
      </w:r>
      <w:r w:rsidRPr="007B049D">
        <w:rPr>
          <w:rFonts w:ascii="Arial" w:hAnsi="Arial" w:cs="Arial"/>
          <w:spacing w:val="-3"/>
          <w:sz w:val="20"/>
        </w:rPr>
        <w:t xml:space="preserve"> or email </w:t>
      </w:r>
      <w:hyperlink r:id="rId21" w:history="1">
        <w:r w:rsidRPr="002302BC">
          <w:rPr>
            <w:rStyle w:val="Hyperlink"/>
            <w:rFonts w:ascii="Arial" w:hAnsi="Arial" w:cs="Arial"/>
            <w:spacing w:val="-3"/>
            <w:sz w:val="20"/>
          </w:rPr>
          <w:t>University.Police@wwu.edu</w:t>
        </w:r>
      </w:hyperlink>
      <w:r w:rsidRPr="007B049D">
        <w:rPr>
          <w:rFonts w:ascii="Arial" w:hAnsi="Arial" w:cs="Arial"/>
          <w:spacing w:val="-3"/>
          <w:sz w:val="20"/>
        </w:rPr>
        <w:t>.</w:t>
      </w:r>
    </w:p>
    <w:p w:rsidR="000D6FF9" w:rsidRPr="007B049D" w:rsidRDefault="000D6FF9" w:rsidP="000D6FF9">
      <w:pPr>
        <w:rPr>
          <w:rFonts w:ascii="Arial" w:hAnsi="Arial" w:cs="Arial"/>
          <w:b/>
          <w:szCs w:val="24"/>
          <w:u w:val="single"/>
        </w:rPr>
      </w:pPr>
    </w:p>
    <w:p w:rsidR="000D6FF9" w:rsidRPr="007B049D" w:rsidRDefault="000D6FF9" w:rsidP="000D6FF9">
      <w:pPr>
        <w:rPr>
          <w:rFonts w:ascii="Arial" w:hAnsi="Arial" w:cs="Arial"/>
          <w:b/>
          <w:szCs w:val="24"/>
          <w:u w:val="single"/>
        </w:rPr>
      </w:pPr>
      <w:r w:rsidRPr="007B049D">
        <w:rPr>
          <w:rFonts w:ascii="Arial" w:hAnsi="Arial" w:cs="Arial"/>
          <w:b/>
          <w:szCs w:val="24"/>
          <w:u w:val="single"/>
        </w:rPr>
        <w:t>Fire Plan</w:t>
      </w:r>
    </w:p>
    <w:p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0"/>
        <w:rPr>
          <w:rFonts w:ascii="Arial" w:hAnsi="Arial" w:cs="Arial"/>
          <w:spacing w:val="-3"/>
          <w:sz w:val="20"/>
        </w:rPr>
      </w:pPr>
      <w:r w:rsidRPr="007B049D">
        <w:rPr>
          <w:rFonts w:ascii="Arial" w:hAnsi="Arial" w:cs="Arial"/>
          <w:b/>
          <w:spacing w:val="-3"/>
          <w:sz w:val="20"/>
        </w:rPr>
        <w:t>Pre-fire planning</w:t>
      </w:r>
      <w:r w:rsidRPr="007B049D">
        <w:rPr>
          <w:rFonts w:ascii="Arial" w:hAnsi="Arial" w:cs="Arial"/>
          <w:spacing w:val="-3"/>
          <w:sz w:val="20"/>
        </w:rPr>
        <w:t>:</w:t>
      </w:r>
    </w:p>
    <w:p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1080"/>
        <w:rPr>
          <w:rFonts w:ascii="Arial" w:hAnsi="Arial" w:cs="Arial"/>
          <w:spacing w:val="-3"/>
          <w:sz w:val="20"/>
        </w:rPr>
      </w:pPr>
    </w:p>
    <w:p w:rsidR="00986631" w:rsidRPr="0097268E" w:rsidRDefault="00986631" w:rsidP="00986631">
      <w:pPr>
        <w:pStyle w:val="ListParagraph"/>
        <w:numPr>
          <w:ilvl w:val="0"/>
          <w:numId w:val="3"/>
        </w:numPr>
        <w:tabs>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990" w:hanging="270"/>
        <w:rPr>
          <w:rFonts w:ascii="Arial" w:hAnsi="Arial" w:cs="Arial"/>
          <w:spacing w:val="-3"/>
          <w:sz w:val="20"/>
        </w:rPr>
      </w:pPr>
      <w:r w:rsidRPr="007B049D">
        <w:rPr>
          <w:rFonts w:ascii="Arial" w:hAnsi="Arial" w:cs="Arial"/>
          <w:spacing w:val="-3"/>
          <w:sz w:val="20"/>
        </w:rPr>
        <w:t>Ensure all staff members are familiar with Floor Wardens are on their floor.</w:t>
      </w:r>
    </w:p>
    <w:p w:rsidR="00986631" w:rsidRPr="007B049D" w:rsidRDefault="00986631" w:rsidP="00986631">
      <w:pPr>
        <w:pStyle w:val="ListParagraph"/>
        <w:numPr>
          <w:ilvl w:val="0"/>
          <w:numId w:val="3"/>
        </w:numPr>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r w:rsidRPr="007B049D">
        <w:rPr>
          <w:rFonts w:ascii="Arial" w:hAnsi="Arial" w:cs="Arial"/>
          <w:spacing w:val="-3"/>
          <w:sz w:val="20"/>
        </w:rPr>
        <w:t xml:space="preserve">Identify fire extinguisher locations in the department </w:t>
      </w:r>
    </w:p>
    <w:p w:rsidR="00986631" w:rsidRPr="007B049D" w:rsidRDefault="00986631" w:rsidP="00986631">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986631" w:rsidRPr="007B049D" w:rsidRDefault="00986631" w:rsidP="00986631">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i/>
          <w:spacing w:val="-3"/>
          <w:sz w:val="20"/>
        </w:rPr>
        <w:t>See Section 2 of the tool-kit for supplemental fire-plan information</w:t>
      </w:r>
      <w:r w:rsidRPr="007B049D">
        <w:rPr>
          <w:rFonts w:ascii="Arial" w:hAnsi="Arial" w:cs="Arial"/>
          <w:spacing w:val="-3"/>
          <w:sz w:val="20"/>
        </w:rPr>
        <w:t xml:space="preserve">. </w:t>
      </w:r>
      <w:r w:rsidRPr="007B049D">
        <w:rPr>
          <w:rFonts w:ascii="Arial" w:hAnsi="Arial" w:cs="Arial"/>
          <w:i/>
          <w:spacing w:val="-3"/>
          <w:sz w:val="20"/>
          <w:szCs w:val="20"/>
        </w:rPr>
        <w:t xml:space="preserve">For information on planning with persons with disabilities, refer to ‘The Emergency Evacuation Guidelines for Persons with Disabilities’ at: </w:t>
      </w:r>
      <w:hyperlink r:id="rId22" w:history="1">
        <w:r w:rsidRPr="00EF4035">
          <w:rPr>
            <w:rStyle w:val="Hyperlink"/>
            <w:rFonts w:ascii="Arial" w:hAnsi="Arial" w:cs="Arial"/>
            <w:i/>
            <w:spacing w:val="-3"/>
            <w:sz w:val="20"/>
            <w:szCs w:val="20"/>
          </w:rPr>
          <w:t>http://www.wwu.edu/ps/emanagement/emanagement.shtml</w:t>
        </w:r>
      </w:hyperlink>
    </w:p>
    <w:p w:rsidR="000D6FF9" w:rsidRPr="007B049D" w:rsidRDefault="000D6FF9" w:rsidP="000D6FF9">
      <w:pPr>
        <w:rPr>
          <w:rFonts w:ascii="Arial" w:hAnsi="Arial" w:cs="Arial"/>
          <w:b/>
          <w:szCs w:val="24"/>
          <w:u w:val="single"/>
        </w:rPr>
      </w:pPr>
    </w:p>
    <w:p w:rsidR="000D6FF9" w:rsidRPr="007B049D" w:rsidRDefault="000D6FF9" w:rsidP="000D6FF9">
      <w:pPr>
        <w:rPr>
          <w:rFonts w:ascii="Arial" w:hAnsi="Arial" w:cs="Arial"/>
          <w:b/>
          <w:szCs w:val="24"/>
          <w:u w:val="single"/>
        </w:rPr>
      </w:pPr>
      <w:r w:rsidRPr="007B049D">
        <w:rPr>
          <w:rFonts w:ascii="Arial" w:hAnsi="Arial" w:cs="Arial"/>
          <w:b/>
          <w:szCs w:val="24"/>
          <w:u w:val="single"/>
        </w:rPr>
        <w:t>Earthquake Plan</w:t>
      </w:r>
    </w:p>
    <w:p w:rsidR="000D6FF9" w:rsidRPr="007B049D" w:rsidRDefault="000D6FF9" w:rsidP="000D6FF9">
      <w:pPr>
        <w:rPr>
          <w:rFonts w:ascii="Arial" w:hAnsi="Arial" w:cs="Arial"/>
          <w:sz w:val="20"/>
        </w:rPr>
      </w:pPr>
      <w:r w:rsidRPr="007B049D">
        <w:rPr>
          <w:rFonts w:ascii="Arial" w:hAnsi="Arial" w:cs="Arial"/>
          <w:b/>
          <w:sz w:val="20"/>
        </w:rPr>
        <w:t>Before an Earthquake</w:t>
      </w:r>
      <w:r w:rsidRPr="007B049D">
        <w:rPr>
          <w:rFonts w:ascii="Arial" w:hAnsi="Arial" w:cs="Arial"/>
          <w:sz w:val="20"/>
        </w:rPr>
        <w:t>:</w:t>
      </w:r>
    </w:p>
    <w:p w:rsidR="000D6FF9" w:rsidRPr="007B049D" w:rsidRDefault="000D6FF9" w:rsidP="000D6FF9">
      <w:pPr>
        <w:rPr>
          <w:rFonts w:ascii="Arial" w:hAnsi="Arial" w:cs="Arial"/>
          <w:sz w:val="20"/>
        </w:rPr>
      </w:pPr>
    </w:p>
    <w:p w:rsidR="000D6FF9" w:rsidRPr="007B049D" w:rsidRDefault="000D6FF9" w:rsidP="000D6FF9">
      <w:pPr>
        <w:pStyle w:val="ListParagraph"/>
        <w:numPr>
          <w:ilvl w:val="0"/>
          <w:numId w:val="5"/>
        </w:numPr>
        <w:spacing w:after="0" w:line="240" w:lineRule="auto"/>
        <w:rPr>
          <w:rFonts w:ascii="Arial" w:hAnsi="Arial" w:cs="Arial"/>
          <w:sz w:val="20"/>
          <w:szCs w:val="20"/>
        </w:rPr>
      </w:pPr>
      <w:r w:rsidRPr="007B049D">
        <w:rPr>
          <w:rFonts w:ascii="Arial" w:hAnsi="Arial" w:cs="Arial"/>
          <w:sz w:val="20"/>
          <w:szCs w:val="20"/>
        </w:rPr>
        <w:t>Talk with department members to encourage discussion about earthquake procedures, example include drop, cover, and hold, meeting locations, and earthquake preparedness into regular staff meetings.</w:t>
      </w:r>
    </w:p>
    <w:p w:rsidR="000D6FF9" w:rsidRPr="007B049D" w:rsidRDefault="000D6FF9" w:rsidP="000D6FF9">
      <w:pPr>
        <w:pStyle w:val="ListParagraph"/>
        <w:numPr>
          <w:ilvl w:val="0"/>
          <w:numId w:val="5"/>
        </w:numPr>
        <w:spacing w:after="0" w:line="240" w:lineRule="auto"/>
        <w:rPr>
          <w:rFonts w:ascii="Arial" w:hAnsi="Arial" w:cs="Arial"/>
          <w:sz w:val="20"/>
          <w:szCs w:val="20"/>
        </w:rPr>
      </w:pPr>
      <w:r w:rsidRPr="007B049D">
        <w:rPr>
          <w:rFonts w:ascii="Arial" w:hAnsi="Arial" w:cs="Arial"/>
          <w:sz w:val="20"/>
          <w:szCs w:val="20"/>
        </w:rPr>
        <w:t xml:space="preserve">Encourage staff members to have a </w:t>
      </w:r>
      <w:hyperlink r:id="rId23" w:history="1">
        <w:r w:rsidRPr="007B049D">
          <w:rPr>
            <w:rStyle w:val="Hyperlink"/>
            <w:rFonts w:ascii="Arial" w:hAnsi="Arial" w:cs="Arial"/>
            <w:b/>
            <w:sz w:val="20"/>
            <w:szCs w:val="20"/>
          </w:rPr>
          <w:t>Family Preparedness Plan</w:t>
        </w:r>
      </w:hyperlink>
      <w:r w:rsidRPr="007B049D">
        <w:rPr>
          <w:rStyle w:val="Hyperlink"/>
          <w:rFonts w:ascii="Arial" w:hAnsi="Arial" w:cs="Arial"/>
          <w:b/>
          <w:sz w:val="20"/>
          <w:szCs w:val="20"/>
        </w:rPr>
        <w:t>,</w:t>
      </w:r>
      <w:r w:rsidRPr="007B049D">
        <w:rPr>
          <w:rFonts w:ascii="Arial" w:hAnsi="Arial" w:cs="Arial"/>
          <w:sz w:val="20"/>
          <w:szCs w:val="20"/>
        </w:rPr>
        <w:t xml:space="preserve"> including a backpack of basic supplies (extra batteries, granola bars, walking shoes, etc.) kept under desk for each employee.</w:t>
      </w:r>
    </w:p>
    <w:p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i/>
          <w:spacing w:val="-3"/>
          <w:sz w:val="20"/>
        </w:rPr>
        <w:t xml:space="preserve">See Section 3 of the tool-kit for supplemental earthquake-plan information. </w:t>
      </w:r>
    </w:p>
    <w:p w:rsidR="000D6FF9" w:rsidRPr="007B049D" w:rsidRDefault="000D6FF9" w:rsidP="000D6FF9">
      <w:pPr>
        <w:rPr>
          <w:rFonts w:ascii="Arial" w:hAnsi="Arial" w:cs="Arial"/>
          <w:b/>
          <w:szCs w:val="24"/>
          <w:u w:val="single"/>
        </w:rPr>
      </w:pPr>
      <w:r w:rsidRPr="007B049D">
        <w:rPr>
          <w:rFonts w:ascii="Arial" w:hAnsi="Arial" w:cs="Arial"/>
          <w:b/>
          <w:szCs w:val="24"/>
          <w:u w:val="single"/>
        </w:rPr>
        <w:t>Hazardous Materials Release</w:t>
      </w:r>
    </w:p>
    <w:p w:rsidR="000D6FF9" w:rsidRPr="007B049D" w:rsidRDefault="000D6FF9" w:rsidP="000D6FF9">
      <w:pPr>
        <w:ind w:left="720"/>
        <w:rPr>
          <w:rFonts w:ascii="Arial" w:hAnsi="Arial" w:cs="Arial"/>
          <w:sz w:val="20"/>
        </w:rPr>
      </w:pPr>
      <w:r w:rsidRPr="007B049D">
        <w:rPr>
          <w:rFonts w:ascii="Arial" w:hAnsi="Arial" w:cs="Arial"/>
          <w:sz w:val="20"/>
        </w:rPr>
        <w:t xml:space="preserve">If your department has hazardous material present, complete Section 4 of the tool-kit entitled “Hazardous Materials Plan Template.”     </w:t>
      </w:r>
    </w:p>
    <w:p w:rsidR="000D6FF9"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rsidR="008E4574" w:rsidRPr="007B049D" w:rsidRDefault="008E4574" w:rsidP="008E4574">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0"/>
        <w:jc w:val="both"/>
        <w:rPr>
          <w:rFonts w:ascii="Arial" w:hAnsi="Arial" w:cs="Arial"/>
          <w:b/>
          <w:spacing w:val="-3"/>
          <w:sz w:val="24"/>
          <w:szCs w:val="24"/>
          <w:u w:val="single"/>
        </w:rPr>
      </w:pPr>
      <w:r w:rsidRPr="007B049D">
        <w:rPr>
          <w:rFonts w:ascii="Arial" w:hAnsi="Arial" w:cs="Arial"/>
          <w:b/>
          <w:spacing w:val="-3"/>
          <w:sz w:val="24"/>
          <w:szCs w:val="24"/>
          <w:u w:val="single"/>
        </w:rPr>
        <w:t xml:space="preserve">Bomb Threat Plan </w:t>
      </w:r>
    </w:p>
    <w:p w:rsidR="008E4574" w:rsidRPr="007B049D" w:rsidRDefault="008E4574" w:rsidP="008E4574">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See Section 6 of the tool-kit, which includes a printable checklist that can be placed under a phone for reference in case of a bomb threat. </w:t>
      </w:r>
    </w:p>
    <w:p w:rsidR="008E4574" w:rsidRPr="007B049D" w:rsidRDefault="008E4574"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0"/>
        <w:jc w:val="both"/>
        <w:rPr>
          <w:rFonts w:ascii="Arial" w:hAnsi="Arial" w:cs="Arial"/>
          <w:b/>
          <w:spacing w:val="-3"/>
          <w:sz w:val="24"/>
          <w:szCs w:val="24"/>
          <w:u w:val="single"/>
        </w:rPr>
      </w:pPr>
      <w:r w:rsidRPr="007B049D">
        <w:rPr>
          <w:rFonts w:ascii="Arial" w:hAnsi="Arial" w:cs="Arial"/>
          <w:b/>
          <w:spacing w:val="-3"/>
          <w:sz w:val="24"/>
          <w:szCs w:val="24"/>
          <w:u w:val="single"/>
        </w:rPr>
        <w:t xml:space="preserve">Threat of Violence Plan </w:t>
      </w:r>
    </w:p>
    <w:p w:rsidR="000D6FF9"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szCs w:val="20"/>
        </w:rPr>
      </w:pPr>
      <w:r w:rsidRPr="007B049D">
        <w:rPr>
          <w:rFonts w:ascii="Arial" w:hAnsi="Arial" w:cs="Arial"/>
          <w:i/>
          <w:spacing w:val="-3"/>
          <w:sz w:val="20"/>
        </w:rPr>
        <w:t xml:space="preserve">See Section 5 of the toolkit for information to help complete this section. </w:t>
      </w:r>
      <w:r w:rsidRPr="007B049D">
        <w:rPr>
          <w:rFonts w:ascii="Arial" w:hAnsi="Arial" w:cs="Arial"/>
          <w:i/>
          <w:spacing w:val="-3"/>
          <w:sz w:val="20"/>
          <w:szCs w:val="20"/>
        </w:rPr>
        <w:t xml:space="preserve">Review the following mitigation measures and list possible measures </w:t>
      </w:r>
      <w:r w:rsidRPr="007B049D">
        <w:rPr>
          <w:rFonts w:ascii="Arial" w:hAnsi="Arial" w:cs="Arial"/>
          <w:i/>
          <w:spacing w:val="-3"/>
          <w:sz w:val="20"/>
        </w:rPr>
        <w:t>for</w:t>
      </w:r>
      <w:r w:rsidRPr="007B049D">
        <w:rPr>
          <w:rFonts w:ascii="Arial" w:hAnsi="Arial" w:cs="Arial"/>
          <w:i/>
          <w:spacing w:val="-3"/>
          <w:sz w:val="20"/>
          <w:szCs w:val="20"/>
        </w:rPr>
        <w:t xml:space="preserve"> department activities below.</w:t>
      </w:r>
    </w:p>
    <w:p w:rsidR="008E4574" w:rsidRDefault="008E4574"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szCs w:val="20"/>
        </w:rPr>
      </w:pPr>
    </w:p>
    <w:p w:rsidR="008E4574" w:rsidRDefault="008E4574"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40151C" w:rsidRDefault="0040151C"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40151C" w:rsidRDefault="0040151C"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40151C" w:rsidRDefault="0040151C"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40151C" w:rsidRDefault="0040151C"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40151C" w:rsidRDefault="0040151C"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986631" w:rsidRDefault="00986631"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986631" w:rsidRDefault="00986631"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40151C" w:rsidRPr="007B049D" w:rsidRDefault="0040151C"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rPr>
      </w:pPr>
    </w:p>
    <w:p w:rsidR="000D6FF9" w:rsidRPr="007B049D" w:rsidRDefault="000D6FF9" w:rsidP="000D6FF9">
      <w:pPr>
        <w:spacing w:before="100" w:beforeAutospacing="1"/>
        <w:jc w:val="center"/>
        <w:rPr>
          <w:rFonts w:ascii="Arial" w:hAnsi="Arial" w:cs="Arial"/>
          <w:b/>
          <w:i/>
          <w:color w:val="000000"/>
          <w:szCs w:val="24"/>
        </w:rPr>
      </w:pPr>
      <w:r w:rsidRPr="007B049D">
        <w:rPr>
          <w:rFonts w:ascii="Arial" w:hAnsi="Arial" w:cs="Arial"/>
          <w:b/>
          <w:i/>
          <w:color w:val="000000"/>
          <w:szCs w:val="24"/>
        </w:rPr>
        <w:lastRenderedPageBreak/>
        <w:t>Summary of Violence Mitigation Measures</w:t>
      </w:r>
    </w:p>
    <w:tbl>
      <w:tblPr>
        <w:tblStyle w:val="TableGrid"/>
        <w:tblW w:w="0" w:type="auto"/>
        <w:tblLook w:val="04A0" w:firstRow="1" w:lastRow="0" w:firstColumn="1" w:lastColumn="0" w:noHBand="0" w:noVBand="1"/>
      </w:tblPr>
      <w:tblGrid>
        <w:gridCol w:w="9350"/>
      </w:tblGrid>
      <w:tr w:rsidR="000D6FF9" w:rsidRPr="007B049D" w:rsidTr="0043260B">
        <w:tc>
          <w:tcPr>
            <w:tcW w:w="9576" w:type="dxa"/>
          </w:tcPr>
          <w:p w:rsidR="000D6FF9" w:rsidRPr="00376149" w:rsidRDefault="000D6FF9" w:rsidP="0043260B">
            <w:pPr>
              <w:spacing w:before="120"/>
              <w:rPr>
                <w:rFonts w:ascii="Arial" w:hAnsi="Arial" w:cs="Arial"/>
                <w:color w:val="000000"/>
                <w:sz w:val="20"/>
              </w:rPr>
            </w:pPr>
            <w:r w:rsidRPr="00376149">
              <w:rPr>
                <w:rFonts w:ascii="Arial" w:hAnsi="Arial" w:cs="Arial"/>
                <w:color w:val="000000"/>
                <w:sz w:val="20"/>
              </w:rPr>
              <w:t xml:space="preserve">Preventive measures generally fall into three categories, </w:t>
            </w:r>
            <w:r w:rsidRPr="00376149">
              <w:rPr>
                <w:rFonts w:ascii="Arial" w:hAnsi="Arial" w:cs="Arial"/>
                <w:b/>
                <w:i/>
                <w:color w:val="000000"/>
                <w:sz w:val="20"/>
              </w:rPr>
              <w:t>workplace design, administrative practices and work practices.</w:t>
            </w:r>
            <w:r w:rsidRPr="00376149">
              <w:rPr>
                <w:rFonts w:ascii="Arial" w:hAnsi="Arial" w:cs="Arial"/>
                <w:color w:val="000000"/>
                <w:sz w:val="20"/>
              </w:rPr>
              <w:t xml:space="preserve"> </w:t>
            </w:r>
            <w:r w:rsidRPr="00376149">
              <w:rPr>
                <w:rFonts w:ascii="Arial" w:hAnsi="Arial" w:cs="Arial"/>
                <w:iCs/>
                <w:color w:val="000000"/>
                <w:sz w:val="20"/>
              </w:rPr>
              <w:t>Workplace design</w:t>
            </w:r>
            <w:r w:rsidRPr="00376149">
              <w:rPr>
                <w:rFonts w:ascii="Arial" w:hAnsi="Arial" w:cs="Arial"/>
                <w:color w:val="000000"/>
                <w:sz w:val="20"/>
              </w:rPr>
              <w:t xml:space="preserve"> considers factors such as workplace lay-out, use of signs, locks or physical barriers, lighting. Building security is one instance where workplace design issues are very important. For example, you may consider: </w:t>
            </w:r>
          </w:p>
          <w:p w:rsidR="00995C00" w:rsidRPr="00376149" w:rsidRDefault="00995C00" w:rsidP="0043260B">
            <w:pPr>
              <w:spacing w:before="120"/>
              <w:rPr>
                <w:rFonts w:ascii="Arial" w:hAnsi="Arial" w:cs="Arial"/>
                <w:color w:val="000000"/>
                <w:sz w:val="20"/>
              </w:rPr>
            </w:pPr>
          </w:p>
          <w:p w:rsidR="000D6FF9" w:rsidRPr="00376149" w:rsidRDefault="00681E76" w:rsidP="00995C00">
            <w:pPr>
              <w:rPr>
                <w:rFonts w:ascii="Arial" w:hAnsi="Arial" w:cs="Arial"/>
                <w:color w:val="000000"/>
                <w:sz w:val="20"/>
              </w:rPr>
            </w:pPr>
            <w:sdt>
              <w:sdtPr>
                <w:rPr>
                  <w:rFonts w:ascii="Arial" w:hAnsi="Arial" w:cs="Arial"/>
                  <w:color w:val="000000"/>
                  <w:sz w:val="20"/>
                </w:rPr>
                <w:id w:val="-1873520835"/>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Positioning the reception area or service counter so that it is visible to fellow employees or members of the public passing by.</w:t>
            </w:r>
          </w:p>
          <w:p w:rsidR="000D6FF9" w:rsidRPr="00376149" w:rsidRDefault="00681E76" w:rsidP="00995C00">
            <w:pPr>
              <w:rPr>
                <w:rFonts w:ascii="Arial" w:hAnsi="Arial" w:cs="Arial"/>
                <w:color w:val="000000"/>
                <w:sz w:val="20"/>
              </w:rPr>
            </w:pPr>
            <w:sdt>
              <w:sdtPr>
                <w:rPr>
                  <w:rFonts w:ascii="Arial" w:hAnsi="Arial" w:cs="Arial"/>
                  <w:color w:val="000000"/>
                  <w:sz w:val="20"/>
                </w:rPr>
                <w:id w:val="-909850116"/>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Position a counter or workstation as a barrier from visitors.</w:t>
            </w:r>
          </w:p>
          <w:p w:rsidR="00995C00" w:rsidRPr="00376149" w:rsidRDefault="00681E76" w:rsidP="00995C00">
            <w:pPr>
              <w:spacing w:after="240"/>
              <w:rPr>
                <w:rFonts w:ascii="Arial" w:hAnsi="Arial" w:cs="Arial"/>
                <w:color w:val="000000"/>
                <w:sz w:val="20"/>
              </w:rPr>
            </w:pPr>
            <w:sdt>
              <w:sdtPr>
                <w:rPr>
                  <w:rFonts w:ascii="Arial" w:hAnsi="Arial" w:cs="Arial"/>
                  <w:color w:val="000000"/>
                  <w:sz w:val="20"/>
                </w:rPr>
                <w:id w:val="903716530"/>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Positioning office furniture so that the employee is closer to a door or exit than the client and so that the employee cannot be cornered.</w:t>
            </w:r>
          </w:p>
          <w:p w:rsidR="000D6FF9" w:rsidRPr="00376149" w:rsidRDefault="000D6FF9" w:rsidP="00995C00">
            <w:pPr>
              <w:ind w:left="720"/>
              <w:rPr>
                <w:rFonts w:ascii="Arial" w:eastAsiaTheme="minorHAnsi" w:hAnsi="Arial" w:cs="Arial"/>
                <w:i/>
                <w:color w:val="000000"/>
                <w:sz w:val="20"/>
              </w:rPr>
            </w:pPr>
            <w:r w:rsidRPr="00376149">
              <w:rPr>
                <w:rFonts w:ascii="Arial" w:hAnsi="Arial" w:cs="Arial"/>
                <w:i/>
                <w:color w:val="000000"/>
                <w:sz w:val="20"/>
              </w:rPr>
              <w:t>The following items are beyond most department budgets and are generally not needed in most departments:</w:t>
            </w:r>
          </w:p>
          <w:p w:rsidR="00995C00" w:rsidRPr="00376149" w:rsidRDefault="00681E76" w:rsidP="00995C00">
            <w:pPr>
              <w:rPr>
                <w:rFonts w:ascii="Arial" w:hAnsi="Arial" w:cs="Arial"/>
                <w:color w:val="000000"/>
                <w:sz w:val="20"/>
              </w:rPr>
            </w:pPr>
            <w:sdt>
              <w:sdtPr>
                <w:rPr>
                  <w:rFonts w:ascii="Arial" w:hAnsi="Arial" w:cs="Arial"/>
                  <w:color w:val="000000"/>
                  <w:sz w:val="20"/>
                </w:rPr>
                <w:id w:val="1937164554"/>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Using coded cards or keys to control access to the building or certain areas within the building.</w:t>
            </w:r>
          </w:p>
          <w:p w:rsidR="00995C00" w:rsidRPr="00376149" w:rsidRDefault="00681E76" w:rsidP="00995C00">
            <w:pPr>
              <w:rPr>
                <w:rFonts w:ascii="Arial" w:hAnsi="Arial" w:cs="Arial"/>
                <w:color w:val="000000"/>
                <w:sz w:val="20"/>
              </w:rPr>
            </w:pPr>
            <w:sdt>
              <w:sdtPr>
                <w:rPr>
                  <w:rFonts w:ascii="Arial" w:hAnsi="Arial" w:cs="Arial"/>
                  <w:color w:val="000000"/>
                  <w:sz w:val="20"/>
                </w:rPr>
                <w:id w:val="-171724380"/>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Consider electronic or combination door locks that can periodically be changed.</w:t>
            </w:r>
          </w:p>
          <w:p w:rsidR="00995C00" w:rsidRPr="00376149" w:rsidRDefault="00681E76" w:rsidP="00995C00">
            <w:pPr>
              <w:rPr>
                <w:rFonts w:ascii="Arial" w:hAnsi="Arial" w:cs="Arial"/>
                <w:color w:val="000000"/>
                <w:sz w:val="20"/>
              </w:rPr>
            </w:pPr>
            <w:sdt>
              <w:sdtPr>
                <w:rPr>
                  <w:rFonts w:ascii="Arial" w:hAnsi="Arial" w:cs="Arial"/>
                  <w:color w:val="000000"/>
                  <w:sz w:val="20"/>
                </w:rPr>
                <w:id w:val="1027059556"/>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Using adequate exterior lighting around the workplace and near entrances.</w:t>
            </w:r>
          </w:p>
          <w:p w:rsidR="000D6FF9" w:rsidRPr="00376149" w:rsidRDefault="00681E76" w:rsidP="00995C00">
            <w:pPr>
              <w:rPr>
                <w:rFonts w:ascii="Arial" w:hAnsi="Arial" w:cs="Arial"/>
                <w:color w:val="000000"/>
                <w:sz w:val="20"/>
              </w:rPr>
            </w:pPr>
            <w:sdt>
              <w:sdtPr>
                <w:rPr>
                  <w:rFonts w:ascii="Arial" w:hAnsi="Arial" w:cs="Arial"/>
                  <w:color w:val="000000"/>
                  <w:sz w:val="20"/>
                </w:rPr>
                <w:id w:val="-366061184"/>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Use of audible (visible) signal at entry doors.</w:t>
            </w:r>
          </w:p>
          <w:p w:rsidR="000D6FF9" w:rsidRPr="00376149" w:rsidRDefault="000D6FF9" w:rsidP="0043260B">
            <w:pPr>
              <w:spacing w:before="100" w:beforeAutospacing="1" w:after="100" w:afterAutospacing="1"/>
              <w:rPr>
                <w:rFonts w:ascii="Arial" w:hAnsi="Arial" w:cs="Arial"/>
                <w:color w:val="000000"/>
                <w:sz w:val="20"/>
              </w:rPr>
            </w:pPr>
            <w:r w:rsidRPr="00376149">
              <w:rPr>
                <w:rFonts w:ascii="Arial" w:hAnsi="Arial" w:cs="Arial"/>
                <w:b/>
                <w:i/>
                <w:iCs/>
                <w:color w:val="000000"/>
                <w:sz w:val="20"/>
              </w:rPr>
              <w:t>Work practices</w:t>
            </w:r>
            <w:r w:rsidRPr="00376149">
              <w:rPr>
                <w:rFonts w:ascii="Arial" w:hAnsi="Arial" w:cs="Arial"/>
                <w:color w:val="000000"/>
                <w:sz w:val="20"/>
              </w:rPr>
              <w:t xml:space="preserve"> include all the things you do while you are doing the job.  For example, </w:t>
            </w:r>
          </w:p>
          <w:p w:rsidR="000D6FF9" w:rsidRPr="00376149" w:rsidRDefault="00681E76" w:rsidP="00995C00">
            <w:pPr>
              <w:rPr>
                <w:rFonts w:ascii="Arial" w:hAnsi="Arial" w:cs="Arial"/>
                <w:color w:val="000000"/>
                <w:sz w:val="20"/>
              </w:rPr>
            </w:pPr>
            <w:sdt>
              <w:sdtPr>
                <w:rPr>
                  <w:rFonts w:ascii="Arial" w:hAnsi="Arial" w:cs="Arial"/>
                  <w:color w:val="000000"/>
                  <w:sz w:val="20"/>
                </w:rPr>
                <w:id w:val="-324289272"/>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Office performs annual key checks.</w:t>
            </w:r>
          </w:p>
          <w:p w:rsidR="000D6FF9" w:rsidRPr="00376149" w:rsidRDefault="00681E76" w:rsidP="00995C00">
            <w:pPr>
              <w:rPr>
                <w:rFonts w:ascii="Arial" w:hAnsi="Arial" w:cs="Arial"/>
                <w:color w:val="000000"/>
                <w:sz w:val="20"/>
              </w:rPr>
            </w:pPr>
            <w:sdt>
              <w:sdtPr>
                <w:rPr>
                  <w:rFonts w:ascii="Arial" w:hAnsi="Arial" w:cs="Arial"/>
                  <w:color w:val="000000"/>
                  <w:sz w:val="20"/>
                </w:rPr>
                <w:id w:val="1179236546"/>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Office keeps track of all individuals who have keys and has a program to recover keys from employees that leave the office.</w:t>
            </w:r>
          </w:p>
          <w:p w:rsidR="0041665F" w:rsidRPr="00376149" w:rsidRDefault="00681E76" w:rsidP="0041665F">
            <w:pPr>
              <w:rPr>
                <w:rFonts w:ascii="Arial" w:hAnsi="Arial" w:cs="Arial"/>
                <w:color w:val="000000"/>
                <w:sz w:val="20"/>
              </w:rPr>
            </w:pPr>
            <w:sdt>
              <w:sdtPr>
                <w:rPr>
                  <w:rFonts w:ascii="Arial" w:hAnsi="Arial" w:cs="Arial"/>
                  <w:color w:val="000000"/>
                  <w:sz w:val="20"/>
                </w:rPr>
                <w:id w:val="1579170771"/>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 xml:space="preserve">Office requires combination numbers be kept confidential and require reporting of lost or missing keys/cards. </w:t>
            </w:r>
          </w:p>
          <w:p w:rsidR="0041665F" w:rsidRPr="00376149" w:rsidRDefault="00681E76" w:rsidP="0041665F">
            <w:pPr>
              <w:rPr>
                <w:rFonts w:ascii="Arial" w:hAnsi="Arial" w:cs="Arial"/>
                <w:color w:val="000000"/>
                <w:sz w:val="20"/>
              </w:rPr>
            </w:pPr>
            <w:sdt>
              <w:sdtPr>
                <w:rPr>
                  <w:rFonts w:ascii="Arial" w:hAnsi="Arial" w:cs="Arial"/>
                  <w:color w:val="000000"/>
                  <w:sz w:val="20"/>
                </w:rPr>
                <w:id w:val="1462994179"/>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Designated person to ensure that the office is locked for the night.</w:t>
            </w:r>
          </w:p>
          <w:p w:rsidR="0041665F" w:rsidRPr="00376149" w:rsidRDefault="00681E76" w:rsidP="0041665F">
            <w:pPr>
              <w:rPr>
                <w:rFonts w:ascii="Arial" w:hAnsi="Arial" w:cs="Arial"/>
                <w:color w:val="000000"/>
                <w:sz w:val="20"/>
              </w:rPr>
            </w:pPr>
            <w:sdt>
              <w:sdtPr>
                <w:rPr>
                  <w:rFonts w:ascii="Arial" w:hAnsi="Arial" w:cs="Arial"/>
                  <w:color w:val="000000"/>
                  <w:sz w:val="20"/>
                </w:rPr>
                <w:id w:val="253554930"/>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Check the credentials of clients.</w:t>
            </w:r>
          </w:p>
          <w:p w:rsidR="000D6FF9" w:rsidRPr="00376149" w:rsidRDefault="00681E76" w:rsidP="0041665F">
            <w:pPr>
              <w:rPr>
                <w:rFonts w:ascii="Arial" w:hAnsi="Arial" w:cs="Arial"/>
                <w:color w:val="000000"/>
                <w:sz w:val="20"/>
              </w:rPr>
            </w:pPr>
            <w:sdt>
              <w:sdtPr>
                <w:rPr>
                  <w:rFonts w:ascii="Arial" w:hAnsi="Arial" w:cs="Arial"/>
                  <w:color w:val="000000"/>
                  <w:sz w:val="20"/>
                </w:rPr>
                <w:id w:val="-769622151"/>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DO NOT enter any situation or location where you feel threatened or unsafe.</w:t>
            </w:r>
          </w:p>
        </w:tc>
      </w:tr>
      <w:tr w:rsidR="00995C00" w:rsidRPr="007B049D" w:rsidTr="0043260B">
        <w:tc>
          <w:tcPr>
            <w:tcW w:w="9576" w:type="dxa"/>
          </w:tcPr>
          <w:p w:rsidR="00995C00" w:rsidRPr="007B049D" w:rsidRDefault="00995C00" w:rsidP="0043260B">
            <w:pPr>
              <w:spacing w:before="120"/>
              <w:rPr>
                <w:rFonts w:ascii="Arial" w:hAnsi="Arial" w:cs="Arial"/>
                <w:color w:val="000000"/>
              </w:rPr>
            </w:pPr>
          </w:p>
        </w:tc>
      </w:tr>
      <w:tr w:rsidR="00995C00" w:rsidRPr="007B049D" w:rsidTr="0043260B">
        <w:tc>
          <w:tcPr>
            <w:tcW w:w="9576" w:type="dxa"/>
          </w:tcPr>
          <w:p w:rsidR="00995C00" w:rsidRPr="007B049D" w:rsidRDefault="00995C00" w:rsidP="0043260B">
            <w:pPr>
              <w:spacing w:before="120"/>
              <w:rPr>
                <w:rFonts w:ascii="Arial" w:hAnsi="Arial" w:cs="Arial"/>
                <w:color w:val="000000"/>
              </w:rPr>
            </w:pPr>
          </w:p>
        </w:tc>
      </w:tr>
    </w:tbl>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41665F" w:rsidRDefault="0041665F"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41665F" w:rsidRDefault="0041665F"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List possible mitigation activities that your department can take to lessen the threat of violence. Use the above summary of mitigation measures for suggestions.</w:t>
      </w: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rPr>
      </w:pPr>
      <w:r w:rsidRPr="007B049D">
        <w:rPr>
          <w:rFonts w:ascii="Arial" w:hAnsi="Arial" w:cs="Arial"/>
          <w:b/>
          <w:spacing w:val="-3"/>
        </w:rPr>
        <w:t xml:space="preserve">Department Violence Mitigation Measures </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60"/>
      </w:tblGrid>
      <w:tr w:rsidR="000D6FF9" w:rsidRPr="007B049D"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bl>
    <w:p w:rsidR="0041665F" w:rsidRDefault="0041665F"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p>
    <w:p w:rsidR="00376149" w:rsidRDefault="0037614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p>
    <w:p w:rsidR="00376149" w:rsidRDefault="0037614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p>
    <w:p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r w:rsidRPr="007B049D">
        <w:rPr>
          <w:rFonts w:ascii="Arial" w:hAnsi="Arial" w:cs="Arial"/>
          <w:b/>
          <w:spacing w:val="-3"/>
          <w:szCs w:val="24"/>
          <w:u w:val="single"/>
        </w:rPr>
        <w:lastRenderedPageBreak/>
        <w:t>Injury or Illness Plan</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If someone is injured or becomes suddenly ill and requires emergency medical attention, call 911 for an ambulance and tell the dispatcher the location of the victim and the nature of the injury or illness.  </w:t>
      </w:r>
    </w:p>
    <w:p w:rsidR="00EC07DF" w:rsidRDefault="00EC07D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p>
    <w:p w:rsidR="00EC07DF"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Do not move the victim except to protect him/her from a dangerous situation. If the victim has been </w:t>
      </w:r>
    </w:p>
    <w:p w:rsidR="000D6FF9"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proofErr w:type="gramStart"/>
      <w:r w:rsidRPr="007B049D">
        <w:rPr>
          <w:rFonts w:ascii="Arial" w:hAnsi="Arial" w:cs="Arial"/>
          <w:spacing w:val="-3"/>
          <w:sz w:val="20"/>
        </w:rPr>
        <w:t>contaminated</w:t>
      </w:r>
      <w:proofErr w:type="gramEnd"/>
      <w:r w:rsidRPr="007B049D">
        <w:rPr>
          <w:rFonts w:ascii="Arial" w:hAnsi="Arial" w:cs="Arial"/>
          <w:spacing w:val="-3"/>
          <w:sz w:val="20"/>
        </w:rPr>
        <w:t xml:space="preserve"> by a hazardous material, tell 911 responders the name of the material involved and the potential hazards if known. </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 </w:t>
      </w:r>
    </w:p>
    <w:p w:rsidR="0040151C" w:rsidRDefault="00EC07D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Pr>
          <w:rFonts w:ascii="Arial" w:hAnsi="Arial" w:cs="Arial"/>
          <w:spacing w:val="-3"/>
          <w:sz w:val="20"/>
        </w:rPr>
        <w:t>Call 360-650-</w:t>
      </w:r>
      <w:r w:rsidR="000D6FF9" w:rsidRPr="007B049D">
        <w:rPr>
          <w:rFonts w:ascii="Arial" w:hAnsi="Arial" w:cs="Arial"/>
          <w:spacing w:val="-3"/>
          <w:sz w:val="20"/>
        </w:rPr>
        <w:t>3911 to have campus police officers dispatched to the scene to assist. The officers have been trained in emergency first aid and cardiopulmonary resuscitation.</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  </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Provide the locations of all department first aid kits.</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Department First Aid Kits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4"/>
        <w:gridCol w:w="4626"/>
      </w:tblGrid>
      <w:tr w:rsidR="000D6FF9" w:rsidRPr="007B049D"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Provide the location of the closest automatic external defibrillator.  A list is available on the EHS website under </w:t>
      </w:r>
      <w:hyperlink r:id="rId24" w:history="1">
        <w:r w:rsidR="00EC07DF">
          <w:rPr>
            <w:rStyle w:val="Hyperlink"/>
            <w:rFonts w:ascii="Arial" w:hAnsi="Arial" w:cs="Arial"/>
            <w:i/>
            <w:spacing w:val="-3"/>
            <w:sz w:val="20"/>
          </w:rPr>
          <w:t>General Safety</w:t>
        </w:r>
      </w:hyperlink>
      <w:r w:rsidRPr="007B049D">
        <w:rPr>
          <w:rFonts w:ascii="Arial" w:hAnsi="Arial" w:cs="Arial"/>
          <w:i/>
          <w:spacing w:val="-3"/>
          <w:sz w:val="20"/>
        </w:rPr>
        <w:t>.</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12"/>
        </w:rPr>
      </w:pP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rPr>
      </w:pPr>
      <w:r w:rsidRPr="007B049D">
        <w:rPr>
          <w:rFonts w:ascii="Arial" w:hAnsi="Arial" w:cs="Arial"/>
          <w:b/>
          <w:spacing w:val="-3"/>
        </w:rPr>
        <w:t>Closest Automatic External Defibrillator</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4"/>
        <w:gridCol w:w="4626"/>
      </w:tblGrid>
      <w:tr w:rsidR="000D6FF9" w:rsidRPr="007B049D"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List the names of persons in the department who are trained in first aid/CPR.</w:t>
      </w:r>
    </w:p>
    <w:p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Department Personnel Trained in First Aid/CPR</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1890"/>
        <w:gridCol w:w="1665"/>
        <w:gridCol w:w="1665"/>
      </w:tblGrid>
      <w:tr w:rsidR="000D6FF9" w:rsidRPr="007B049D" w:rsidTr="0041665F">
        <w:trPr>
          <w:cantSplit/>
        </w:trPr>
        <w:tc>
          <w:tcPr>
            <w:tcW w:w="4140" w:type="dxa"/>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Name</w:t>
            </w:r>
          </w:p>
        </w:tc>
        <w:tc>
          <w:tcPr>
            <w:tcW w:w="1890" w:type="dxa"/>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 xml:space="preserve">Office </w:t>
            </w:r>
          </w:p>
        </w:tc>
        <w:tc>
          <w:tcPr>
            <w:tcW w:w="1665" w:type="dxa"/>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Campus Phone</w:t>
            </w:r>
          </w:p>
        </w:tc>
        <w:tc>
          <w:tcPr>
            <w:tcW w:w="1665" w:type="dxa"/>
            <w:tcBorders>
              <w:top w:val="single" w:sz="6" w:space="0" w:color="000000"/>
              <w:left w:val="single" w:sz="6" w:space="0" w:color="000000"/>
              <w:bottom w:val="single" w:sz="6" w:space="0" w:color="000000"/>
              <w:right w:val="single" w:sz="6" w:space="0" w:color="000000"/>
            </w:tcBorders>
            <w:vAlign w:val="center"/>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Expiration</w:t>
            </w:r>
          </w:p>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Date</w:t>
            </w:r>
          </w:p>
        </w:tc>
      </w:tr>
      <w:tr w:rsidR="000D6FF9" w:rsidRPr="007B049D"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EC07DF" w:rsidRDefault="00EC07DF"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b/>
          <w:spacing w:val="-3"/>
          <w:sz w:val="32"/>
          <w:szCs w:val="32"/>
        </w:rPr>
      </w:pP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32"/>
          <w:szCs w:val="32"/>
        </w:rPr>
      </w:pPr>
      <w:r w:rsidRPr="007B049D">
        <w:rPr>
          <w:rFonts w:ascii="Arial" w:hAnsi="Arial" w:cs="Arial"/>
          <w:b/>
          <w:spacing w:val="-3"/>
          <w:sz w:val="32"/>
          <w:szCs w:val="32"/>
        </w:rPr>
        <w:t>Emergency Records and Expenses</w:t>
      </w: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r w:rsidRPr="007B049D">
        <w:rPr>
          <w:rFonts w:ascii="Arial" w:hAnsi="Arial" w:cs="Arial"/>
          <w:b/>
          <w:i/>
          <w:spacing w:val="-3"/>
          <w:sz w:val="20"/>
        </w:rPr>
        <w:t xml:space="preserve">Procedure:  </w:t>
      </w:r>
      <w:r w:rsidRPr="007B049D">
        <w:rPr>
          <w:rFonts w:ascii="Arial" w:hAnsi="Arial" w:cs="Arial"/>
          <w:i/>
          <w:spacing w:val="-3"/>
          <w:sz w:val="20"/>
        </w:rPr>
        <w:t>Designate one individual (or position title) to be the department’s liaison with the University's "Applicant Agent" in the event the University is able to apply for financial disaster assistance.  (In most cases, the Applicant Agent will be in the Fiscal Services office.)</w:t>
      </w: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60"/>
        <w:gridCol w:w="7400"/>
      </w:tblGrid>
      <w:tr w:rsidR="000D6FF9" w:rsidRPr="007B049D" w:rsidTr="0043260B">
        <w:trPr>
          <w:trHeight w:val="432"/>
        </w:trPr>
        <w:tc>
          <w:tcPr>
            <w:tcW w:w="196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r w:rsidRPr="007B049D">
              <w:rPr>
                <w:rFonts w:ascii="Arial" w:hAnsi="Arial" w:cs="Arial"/>
                <w:spacing w:val="-3"/>
                <w:sz w:val="20"/>
              </w:rPr>
              <w:t>Name of Liaison:</w:t>
            </w:r>
          </w:p>
        </w:tc>
        <w:tc>
          <w:tcPr>
            <w:tcW w:w="7400" w:type="dxa"/>
            <w:tcBorders>
              <w:top w:val="single" w:sz="6" w:space="0" w:color="000000"/>
              <w:left w:val="single" w:sz="6" w:space="0" w:color="000000"/>
              <w:bottom w:val="single" w:sz="6" w:space="0" w:color="000000"/>
              <w:right w:val="single" w:sz="6" w:space="0" w:color="000000"/>
            </w:tcBorders>
          </w:tcPr>
          <w:p w:rsidR="000D6FF9" w:rsidRPr="007B049D" w:rsidRDefault="000D6FF9" w:rsidP="0043260B">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tc>
      </w:tr>
    </w:tbl>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r w:rsidRPr="007B049D">
        <w:rPr>
          <w:rFonts w:ascii="Arial" w:hAnsi="Arial" w:cs="Arial"/>
          <w:spacing w:val="-3"/>
          <w:sz w:val="20"/>
        </w:rPr>
        <w:t>If your department incurs damage or responds during an emergency, an individual from your department should collect the information listed below and maintain this information in a file separate from regular accounting records.</w:t>
      </w: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r w:rsidRPr="007B049D">
        <w:rPr>
          <w:rFonts w:ascii="Arial" w:hAnsi="Arial" w:cs="Arial"/>
          <w:spacing w:val="-3"/>
          <w:sz w:val="20"/>
        </w:rPr>
        <w:lastRenderedPageBreak/>
        <w:t>If Federal or State financial disaster assistance is available, each unit is responsible for providing a complete copy of this file to the Applicant Agent.</w:t>
      </w:r>
    </w:p>
    <w:p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rsidR="000D6FF9" w:rsidRPr="007B049D" w:rsidRDefault="000D6FF9" w:rsidP="000D6FF9">
      <w:pPr>
        <w:numPr>
          <w:ilvl w:val="0"/>
          <w:numId w:val="10"/>
        </w:numPr>
        <w:tabs>
          <w:tab w:val="left" w:pos="-288"/>
          <w:tab w:val="left" w:pos="0"/>
          <w:tab w:val="left" w:pos="114"/>
          <w:tab w:val="left" w:pos="432"/>
          <w:tab w:val="left" w:pos="720"/>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Identify the department, college, or organization by unit name and identification code.</w:t>
      </w:r>
    </w:p>
    <w:p w:rsidR="000D6FF9" w:rsidRPr="007B049D" w:rsidRDefault="000D6FF9" w:rsidP="000D6FF9">
      <w:pPr>
        <w:numPr>
          <w:ilvl w:val="0"/>
          <w:numId w:val="10"/>
        </w:numPr>
        <w:tabs>
          <w:tab w:val="left" w:pos="-288"/>
          <w:tab w:val="left" w:pos="0"/>
          <w:tab w:val="left" w:pos="114"/>
          <w:tab w:val="left" w:pos="432"/>
          <w:tab w:val="left" w:pos="720"/>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Provide a brief description of the damaged facility/grounds or the protective measures taken.</w:t>
      </w:r>
    </w:p>
    <w:p w:rsidR="000D6FF9" w:rsidRPr="007B049D" w:rsidRDefault="000D6FF9" w:rsidP="000D6FF9">
      <w:pPr>
        <w:numPr>
          <w:ilvl w:val="0"/>
          <w:numId w:val="10"/>
        </w:num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Indicate the date(s) of the emergency.</w:t>
      </w:r>
    </w:p>
    <w:p w:rsidR="000D6FF9" w:rsidRPr="007B049D" w:rsidRDefault="000D6FF9" w:rsidP="000D6FF9">
      <w:pPr>
        <w:numPr>
          <w:ilvl w:val="0"/>
          <w:numId w:val="10"/>
        </w:num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Compile the following, as appropriate, for any time or expenses incurred:</w:t>
      </w:r>
    </w:p>
    <w:p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Labor.</w:t>
      </w:r>
      <w:r w:rsidRPr="007B049D">
        <w:rPr>
          <w:rFonts w:ascii="Arial" w:hAnsi="Arial" w:cs="Arial"/>
          <w:spacing w:val="-3"/>
          <w:sz w:val="20"/>
        </w:rPr>
        <w:t xml:space="preserve">  Employee time sheets, position titles, regular and overtime hours. </w:t>
      </w:r>
    </w:p>
    <w:p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Equipment.</w:t>
      </w:r>
      <w:r w:rsidRPr="007B049D">
        <w:rPr>
          <w:rFonts w:ascii="Arial" w:hAnsi="Arial" w:cs="Arial"/>
          <w:spacing w:val="-3"/>
          <w:sz w:val="20"/>
        </w:rPr>
        <w:t xml:space="preserve">  Rates, mileage costs, mileage percentages, invoices, if any.</w:t>
      </w:r>
    </w:p>
    <w:p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Materials and Supplies.</w:t>
      </w:r>
      <w:r w:rsidRPr="007B049D">
        <w:rPr>
          <w:rFonts w:ascii="Arial" w:hAnsi="Arial" w:cs="Arial"/>
          <w:spacing w:val="-3"/>
          <w:sz w:val="20"/>
        </w:rPr>
        <w:t xml:space="preserve">  </w:t>
      </w:r>
      <w:r w:rsidR="005634DF" w:rsidRPr="007B049D">
        <w:rPr>
          <w:rFonts w:ascii="Arial" w:hAnsi="Arial" w:cs="Arial"/>
          <w:spacing w:val="-3"/>
          <w:sz w:val="20"/>
        </w:rPr>
        <w:t>Invoices</w:t>
      </w:r>
      <w:r w:rsidR="005634DF">
        <w:rPr>
          <w:rFonts w:ascii="Arial" w:hAnsi="Arial" w:cs="Arial"/>
          <w:spacing w:val="-3"/>
          <w:sz w:val="20"/>
        </w:rPr>
        <w:t>,</w:t>
      </w:r>
      <w:r w:rsidRPr="007B049D">
        <w:rPr>
          <w:rFonts w:ascii="Arial" w:hAnsi="Arial" w:cs="Arial"/>
          <w:spacing w:val="-3"/>
          <w:sz w:val="20"/>
        </w:rPr>
        <w:t xml:space="preserve"> purchase orders, central stores orders, material transfers.</w:t>
      </w:r>
    </w:p>
    <w:p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Contracts.</w:t>
      </w:r>
      <w:r w:rsidRPr="007B049D">
        <w:rPr>
          <w:rFonts w:ascii="Arial" w:hAnsi="Arial" w:cs="Arial"/>
          <w:spacing w:val="-3"/>
          <w:sz w:val="20"/>
        </w:rPr>
        <w:t xml:space="preserve">  Invoices, purchase orders, other internal documentation of service provided, other agreements used to purchase services of outside contractor, vendor, installer, consultant, etc.</w:t>
      </w:r>
    </w:p>
    <w:p w:rsidR="000D6FF9" w:rsidRPr="007B049D" w:rsidRDefault="000D6FF9" w:rsidP="000D6FF9">
      <w:pPr>
        <w:pStyle w:val="ListParagraph"/>
        <w:numPr>
          <w:ilvl w:val="0"/>
          <w:numId w:val="10"/>
        </w:num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0" w:line="240" w:lineRule="auto"/>
        <w:ind w:left="360"/>
        <w:jc w:val="both"/>
        <w:textAlignment w:val="baseline"/>
        <w:rPr>
          <w:rFonts w:ascii="Arial" w:eastAsia="Times New Roman" w:hAnsi="Arial" w:cs="Arial"/>
          <w:spacing w:val="-3"/>
          <w:sz w:val="20"/>
          <w:szCs w:val="20"/>
        </w:rPr>
      </w:pPr>
      <w:r w:rsidRPr="007B049D">
        <w:rPr>
          <w:rFonts w:ascii="Arial" w:eastAsia="Times New Roman" w:hAnsi="Arial" w:cs="Arial"/>
          <w:spacing w:val="-3"/>
          <w:sz w:val="20"/>
          <w:szCs w:val="20"/>
        </w:rPr>
        <w:t>Submit the above information when requested to the Applicant Agent who will collect the documentation from all appropriate University departments, submit required information requesting financial disaster assistance, and coordinate with State and/or Federal agencies.</w:t>
      </w:r>
    </w:p>
    <w:p w:rsidR="000D6FF9" w:rsidRPr="007B049D" w:rsidRDefault="000D6FF9" w:rsidP="000D6FF9">
      <w:p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32"/>
          <w:szCs w:val="32"/>
        </w:rPr>
      </w:pPr>
      <w:r w:rsidRPr="007B049D">
        <w:rPr>
          <w:rFonts w:ascii="Arial" w:hAnsi="Arial" w:cs="Arial"/>
          <w:b/>
          <w:spacing w:val="-3"/>
          <w:sz w:val="32"/>
          <w:szCs w:val="32"/>
        </w:rPr>
        <w:t>Department Function during an Emergency</w:t>
      </w:r>
    </w:p>
    <w:p w:rsidR="000D6FF9" w:rsidRPr="007B049D" w:rsidRDefault="000D6FF9" w:rsidP="000D6FF9">
      <w:pPr>
        <w:tabs>
          <w:tab w:val="left" w:pos="-288"/>
          <w:tab w:val="left" w:pos="0"/>
          <w:tab w:val="left" w:pos="432"/>
          <w:tab w:val="left" w:pos="954"/>
          <w:tab w:val="left" w:pos="99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90" w:hanging="90"/>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Determine the function your department performs under emergency conditions within the University and check appropriate responses to an emergency situation.</w:t>
      </w:r>
    </w:p>
    <w:p w:rsidR="000D6FF9" w:rsidRPr="0041665F" w:rsidRDefault="00681E76" w:rsidP="0041665F">
      <w:pPr>
        <w:tabs>
          <w:tab w:val="left" w:pos="-288"/>
          <w:tab w:val="left" w:pos="0"/>
          <w:tab w:val="left" w:pos="432"/>
          <w:tab w:val="left" w:pos="954"/>
          <w:tab w:val="left" w:pos="99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360" w:hanging="360"/>
        <w:jc w:val="both"/>
        <w:rPr>
          <w:rFonts w:ascii="Arial" w:hAnsi="Arial" w:cs="Arial"/>
          <w:spacing w:val="-3"/>
          <w:sz w:val="12"/>
        </w:rPr>
      </w:pPr>
      <w:sdt>
        <w:sdtPr>
          <w:rPr>
            <w:rFonts w:ascii="Arial" w:hAnsi="Arial" w:cs="Arial"/>
            <w:spacing w:val="-3"/>
            <w:sz w:val="20"/>
          </w:rPr>
          <w:id w:val="1711526818"/>
          <w14:checkbox>
            <w14:checked w14:val="0"/>
            <w14:checkedState w14:val="2612" w14:font="MS Gothic"/>
            <w14:uncheckedState w14:val="2610" w14:font="MS Gothic"/>
          </w14:checkbox>
        </w:sdtPr>
        <w:sdtContent>
          <w:r w:rsidR="0041665F">
            <w:rPr>
              <w:rFonts w:ascii="MS Gothic" w:eastAsia="MS Gothic" w:hAnsi="MS Gothic" w:cs="Arial" w:hint="eastAsia"/>
              <w:spacing w:val="-3"/>
              <w:sz w:val="20"/>
            </w:rPr>
            <w:t>☐</w:t>
          </w:r>
        </w:sdtContent>
      </w:sdt>
      <w:r w:rsidR="0041665F">
        <w:rPr>
          <w:rFonts w:ascii="Arial" w:hAnsi="Arial" w:cs="Arial"/>
          <w:spacing w:val="-3"/>
          <w:sz w:val="20"/>
        </w:rPr>
        <w:tab/>
      </w:r>
      <w:r w:rsidR="000D6FF9" w:rsidRPr="0041665F">
        <w:rPr>
          <w:rFonts w:ascii="Arial" w:hAnsi="Arial" w:cs="Arial"/>
          <w:spacing w:val="-3"/>
          <w:sz w:val="20"/>
        </w:rPr>
        <w:t xml:space="preserve">The department's responsibility is limited to considering the safety and security of faculty, staff, administrators, and students, plus equipment and materials which support its program. </w:t>
      </w:r>
    </w:p>
    <w:p w:rsidR="000D6FF9" w:rsidRPr="007B049D" w:rsidRDefault="000D6FF9" w:rsidP="000D6FF9">
      <w:pPr>
        <w:pStyle w:val="ListParagraph"/>
        <w:tabs>
          <w:tab w:val="left" w:pos="-288"/>
          <w:tab w:val="left" w:pos="0"/>
          <w:tab w:val="left" w:pos="432"/>
          <w:tab w:val="left" w:pos="954"/>
          <w:tab w:val="left" w:pos="99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p w:rsidR="000D6FF9" w:rsidRDefault="00681E76" w:rsidP="0041665F">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1240243540"/>
          <w14:checkbox>
            <w14:checked w14:val="0"/>
            <w14:checkedState w14:val="2612" w14:font="MS Gothic"/>
            <w14:uncheckedState w14:val="2610" w14:font="MS Gothic"/>
          </w14:checkbox>
        </w:sdtPr>
        <w:sdtContent>
          <w:r w:rsidR="0041665F">
            <w:rPr>
              <w:rFonts w:ascii="MS Gothic" w:eastAsia="MS Gothic" w:hAnsi="MS Gothic" w:cs="Arial" w:hint="eastAsia"/>
              <w:spacing w:val="-3"/>
              <w:sz w:val="20"/>
            </w:rPr>
            <w:t>☐</w:t>
          </w:r>
        </w:sdtContent>
      </w:sdt>
      <w:r w:rsidR="0041665F">
        <w:rPr>
          <w:rFonts w:ascii="Arial" w:hAnsi="Arial" w:cs="Arial"/>
          <w:spacing w:val="-3"/>
          <w:sz w:val="20"/>
        </w:rPr>
        <w:tab/>
      </w:r>
      <w:r w:rsidR="000D6FF9" w:rsidRPr="0041665F">
        <w:rPr>
          <w:rFonts w:ascii="Arial" w:hAnsi="Arial" w:cs="Arial"/>
          <w:spacing w:val="-3"/>
          <w:sz w:val="20"/>
        </w:rPr>
        <w:t xml:space="preserve">The department is also responsible for ___________________________________________ </w:t>
      </w:r>
    </w:p>
    <w:p w:rsidR="0041665F" w:rsidRPr="0041665F" w:rsidRDefault="0041665F" w:rsidP="0041665F">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0D6FF9" w:rsidRPr="007B049D" w:rsidRDefault="00681E76"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sdt>
        <w:sdtPr>
          <w:rPr>
            <w:rFonts w:ascii="Arial" w:hAnsi="Arial" w:cs="Arial"/>
            <w:spacing w:val="-3"/>
            <w:sz w:val="20"/>
          </w:rPr>
          <w:id w:val="-1266918286"/>
          <w14:checkbox>
            <w14:checked w14:val="0"/>
            <w14:checkedState w14:val="2612" w14:font="MS Gothic"/>
            <w14:uncheckedState w14:val="2610" w14:font="MS Gothic"/>
          </w14:checkbox>
        </w:sdtPr>
        <w:sdtContent>
          <w:r w:rsidR="0041665F">
            <w:rPr>
              <w:rFonts w:ascii="MS Gothic" w:eastAsia="MS Gothic" w:hAnsi="MS Gothic" w:cs="Arial" w:hint="eastAsia"/>
              <w:spacing w:val="-3"/>
              <w:sz w:val="20"/>
            </w:rPr>
            <w:t>☐</w:t>
          </w:r>
        </w:sdtContent>
      </w:sdt>
      <w:r w:rsidR="0041665F">
        <w:rPr>
          <w:rFonts w:ascii="Arial" w:hAnsi="Arial" w:cs="Arial"/>
          <w:spacing w:val="-3"/>
          <w:sz w:val="20"/>
        </w:rPr>
        <w:tab/>
      </w:r>
      <w:r w:rsidR="000D6FF9" w:rsidRPr="007B049D">
        <w:rPr>
          <w:rFonts w:ascii="Arial" w:hAnsi="Arial" w:cs="Arial"/>
          <w:spacing w:val="-3"/>
          <w:sz w:val="20"/>
        </w:rPr>
        <w:t>Other: ____________________________________________________________________</w:t>
      </w:r>
    </w:p>
    <w:p w:rsidR="000D6FF9" w:rsidRDefault="000D6FF9" w:rsidP="000D6FF9">
      <w:pPr>
        <w:tabs>
          <w:tab w:val="left" w:pos="810"/>
          <w:tab w:val="center" w:pos="5400"/>
        </w:tabs>
        <w:suppressAutoHyphens/>
        <w:rPr>
          <w:rFonts w:ascii="Arial" w:hAnsi="Arial" w:cs="Arial"/>
          <w:spacing w:val="-4"/>
          <w:sz w:val="20"/>
        </w:rPr>
      </w:pPr>
    </w:p>
    <w:p w:rsidR="004158E0" w:rsidRPr="007B049D" w:rsidRDefault="004158E0" w:rsidP="000D6FF9">
      <w:pPr>
        <w:tabs>
          <w:tab w:val="left" w:pos="810"/>
          <w:tab w:val="center" w:pos="5400"/>
        </w:tabs>
        <w:suppressAutoHyphens/>
        <w:rPr>
          <w:rFonts w:ascii="Arial" w:hAnsi="Arial" w:cs="Arial"/>
          <w:spacing w:val="-4"/>
          <w:sz w:val="20"/>
        </w:rPr>
      </w:pPr>
    </w:p>
    <w:p w:rsidR="006A45C7" w:rsidRPr="007B049D" w:rsidRDefault="006A45C7" w:rsidP="006A45C7">
      <w:pPr>
        <w:tabs>
          <w:tab w:val="left" w:pos="810"/>
          <w:tab w:val="center" w:pos="5400"/>
        </w:tabs>
        <w:suppressAutoHyphens/>
        <w:rPr>
          <w:rFonts w:ascii="Arial" w:hAnsi="Arial" w:cs="Arial"/>
          <w:b/>
          <w:spacing w:val="-4"/>
          <w:sz w:val="32"/>
          <w:szCs w:val="32"/>
        </w:rPr>
      </w:pPr>
      <w:r w:rsidRPr="007B049D">
        <w:rPr>
          <w:rFonts w:ascii="Arial" w:hAnsi="Arial" w:cs="Arial"/>
          <w:b/>
          <w:spacing w:val="-4"/>
          <w:sz w:val="32"/>
          <w:szCs w:val="32"/>
        </w:rPr>
        <w:t>Employee Training and Drills</w:t>
      </w:r>
    </w:p>
    <w:p w:rsidR="006A45C7" w:rsidRDefault="006A45C7" w:rsidP="006A45C7">
      <w:pPr>
        <w:tabs>
          <w:tab w:val="left" w:pos="810"/>
          <w:tab w:val="center" w:pos="5400"/>
        </w:tabs>
        <w:suppressAutoHyphens/>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It is the responsibility of the chair, department head or center director to provide regular training of personnel so that the department's emergency procedures and building evacuation procedures are well known and understood</w:t>
      </w:r>
      <w:r w:rsidRPr="007B049D">
        <w:rPr>
          <w:rFonts w:ascii="Arial" w:hAnsi="Arial" w:cs="Arial"/>
          <w:spacing w:val="-3"/>
          <w:sz w:val="20"/>
        </w:rPr>
        <w:t xml:space="preserve">. </w:t>
      </w:r>
      <w:r w:rsidRPr="007B049D">
        <w:rPr>
          <w:rFonts w:ascii="Arial" w:hAnsi="Arial" w:cs="Arial"/>
          <w:i/>
          <w:spacing w:val="-3"/>
          <w:sz w:val="20"/>
        </w:rPr>
        <w:t>See Section 8 of the toolkit</w:t>
      </w:r>
      <w:r w:rsidRPr="007B049D">
        <w:rPr>
          <w:rFonts w:ascii="Arial" w:hAnsi="Arial" w:cs="Arial"/>
          <w:spacing w:val="-3"/>
          <w:sz w:val="20"/>
        </w:rPr>
        <w:t xml:space="preserve"> </w:t>
      </w:r>
      <w:r w:rsidRPr="007B049D">
        <w:rPr>
          <w:rFonts w:ascii="Arial" w:hAnsi="Arial" w:cs="Arial"/>
          <w:i/>
          <w:spacing w:val="-3"/>
          <w:sz w:val="20"/>
        </w:rPr>
        <w:t>for more information.</w:t>
      </w:r>
    </w:p>
    <w:p w:rsidR="006A45C7" w:rsidRPr="007B049D" w:rsidRDefault="006A45C7" w:rsidP="006A45C7">
      <w:pPr>
        <w:tabs>
          <w:tab w:val="left" w:pos="810"/>
          <w:tab w:val="center" w:pos="5400"/>
        </w:tabs>
        <w:suppressAutoHyphens/>
        <w:rPr>
          <w:rFonts w:ascii="Arial" w:hAnsi="Arial" w:cs="Arial"/>
          <w:i/>
          <w:spacing w:val="-3"/>
          <w:sz w:val="20"/>
        </w:rPr>
      </w:pPr>
    </w:p>
    <w:p w:rsidR="006A45C7" w:rsidRPr="007B049D" w:rsidRDefault="006A45C7" w:rsidP="006A45C7">
      <w:pPr>
        <w:tabs>
          <w:tab w:val="left" w:pos="810"/>
          <w:tab w:val="center" w:pos="5400"/>
        </w:tabs>
        <w:suppressAutoHyphens/>
        <w:rPr>
          <w:rFonts w:ascii="Arial" w:hAnsi="Arial" w:cs="Arial"/>
          <w:b/>
          <w:spacing w:val="-4"/>
          <w:sz w:val="32"/>
          <w:szCs w:val="32"/>
        </w:rPr>
      </w:pPr>
      <w:r w:rsidRPr="007B049D">
        <w:rPr>
          <w:rFonts w:ascii="Arial" w:hAnsi="Arial" w:cs="Arial"/>
          <w:b/>
          <w:spacing w:val="-4"/>
          <w:sz w:val="32"/>
          <w:szCs w:val="32"/>
        </w:rPr>
        <w:t>Laboratory data back up</w:t>
      </w:r>
      <w:r w:rsidR="008240C1">
        <w:rPr>
          <w:rFonts w:ascii="Arial" w:hAnsi="Arial" w:cs="Arial"/>
          <w:b/>
          <w:spacing w:val="-4"/>
          <w:sz w:val="32"/>
          <w:szCs w:val="32"/>
        </w:rPr>
        <w:t xml:space="preserve"> and continuity of operations</w:t>
      </w:r>
    </w:p>
    <w:p w:rsidR="006A45C7" w:rsidRDefault="006A45C7" w:rsidP="006A45C7">
      <w:pPr>
        <w:tabs>
          <w:tab w:val="left" w:pos="810"/>
          <w:tab w:val="center" w:pos="5400"/>
        </w:tabs>
        <w:suppressAutoHyphens/>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If your department has a laboratory, see Section 7 of the toolkit for data backup.</w:t>
      </w:r>
    </w:p>
    <w:p w:rsidR="00EC07DF" w:rsidRDefault="00EC07DF"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rsidR="00DA22F4" w:rsidRPr="007B049D" w:rsidRDefault="00DA22F4"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r w:rsidRPr="007B049D">
        <w:rPr>
          <w:rFonts w:ascii="Arial" w:hAnsi="Arial" w:cs="Arial"/>
          <w:b/>
          <w:spacing w:val="-3"/>
          <w:sz w:val="32"/>
          <w:szCs w:val="32"/>
        </w:rPr>
        <w:t xml:space="preserve">Backing up Electronic Files/Data </w:t>
      </w:r>
    </w:p>
    <w:p w:rsidR="00DA22F4" w:rsidRDefault="00DA22F4"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Damage to computers or utility shut-off after a disaster may cause loss of precious information, research </w:t>
      </w:r>
      <w:r w:rsidR="00DF2BAD">
        <w:rPr>
          <w:rFonts w:ascii="Arial" w:hAnsi="Arial" w:cs="Arial"/>
          <w:spacing w:val="-3"/>
          <w:sz w:val="20"/>
        </w:rPr>
        <w:t>and/</w:t>
      </w:r>
      <w:r w:rsidRPr="007B049D">
        <w:rPr>
          <w:rFonts w:ascii="Arial" w:hAnsi="Arial" w:cs="Arial"/>
          <w:spacing w:val="-3"/>
          <w:sz w:val="20"/>
        </w:rPr>
        <w:t xml:space="preserve">or time.  If electrical power is interrupted, computer systems in buildings will be shut down. Departments are responsible for automatic system shutdown procedures and data backup procedures. Electronic student records for your department, class syllabi and supporting documentation may not be accessible following an emergency.  A general procedure is to back-up computer information periodically and send a copy off-campus.  Advice about developing these procedures is available from Administrative Computing Services at X3502. </w:t>
      </w:r>
    </w:p>
    <w:p w:rsidR="009D050F" w:rsidRPr="007B049D" w:rsidRDefault="009D050F"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rsidR="00DA22F4" w:rsidRPr="007B049D" w:rsidRDefault="00DA22F4" w:rsidP="00DA22F4">
      <w:pPr>
        <w:tabs>
          <w:tab w:val="left" w:pos="-288"/>
          <w:tab w:val="left" w:pos="114"/>
          <w:tab w:val="left" w:pos="432"/>
          <w:tab w:val="left" w:pos="90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r w:rsidRPr="007B049D">
        <w:rPr>
          <w:rFonts w:ascii="Arial" w:hAnsi="Arial" w:cs="Arial"/>
          <w:b/>
          <w:i/>
          <w:spacing w:val="-3"/>
          <w:sz w:val="20"/>
        </w:rPr>
        <w:t>Procedure:</w:t>
      </w:r>
      <w:r w:rsidRPr="007B049D">
        <w:rPr>
          <w:rFonts w:ascii="Arial" w:hAnsi="Arial" w:cs="Arial"/>
          <w:i/>
          <w:spacing w:val="-3"/>
          <w:sz w:val="20"/>
        </w:rPr>
        <w:t xml:space="preserve">  Provide information below on the frequency and process for backing up your computer data and the contact for retrieving data where it will be kept or sent.</w:t>
      </w:r>
      <w:r w:rsidRPr="007B049D">
        <w:rPr>
          <w:rFonts w:ascii="Arial" w:hAnsi="Arial" w:cs="Arial"/>
          <w:spacing w:val="-3"/>
          <w:sz w:val="20"/>
        </w:rPr>
        <w:t xml:space="preserve">  </w:t>
      </w:r>
    </w:p>
    <w:p w:rsidR="00DA22F4" w:rsidRPr="007B049D" w:rsidRDefault="00DA22F4"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sz w:val="12"/>
        </w:rPr>
      </w:pPr>
      <w:r w:rsidRPr="007B049D">
        <w:rPr>
          <w:rFonts w:ascii="Arial" w:hAnsi="Arial" w:cs="Arial"/>
          <w:b/>
          <w:spacing w:val="-3"/>
        </w:rPr>
        <w:lastRenderedPageBreak/>
        <w:t xml:space="preserve">Frequency and Processes for Backing up and Retrieving Computer Data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60"/>
      </w:tblGrid>
      <w:tr w:rsidR="00DA22F4" w:rsidRPr="007B049D" w:rsidTr="0043260B">
        <w:tc>
          <w:tcPr>
            <w:tcW w:w="9360" w:type="dxa"/>
            <w:tcBorders>
              <w:top w:val="single" w:sz="6" w:space="0" w:color="000000"/>
              <w:left w:val="single" w:sz="6" w:space="0" w:color="000000"/>
              <w:bottom w:val="single" w:sz="6" w:space="0" w:color="000000"/>
              <w:right w:val="single" w:sz="6" w:space="0" w:color="000000"/>
            </w:tcBorders>
          </w:tcPr>
          <w:p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A22F4" w:rsidRPr="007B049D" w:rsidTr="0043260B">
        <w:tc>
          <w:tcPr>
            <w:tcW w:w="9360" w:type="dxa"/>
            <w:tcBorders>
              <w:top w:val="single" w:sz="6" w:space="0" w:color="000000"/>
              <w:left w:val="single" w:sz="6" w:space="0" w:color="000000"/>
              <w:bottom w:val="single" w:sz="6" w:space="0" w:color="000000"/>
              <w:right w:val="single" w:sz="6" w:space="0" w:color="000000"/>
            </w:tcBorders>
          </w:tcPr>
          <w:p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A22F4" w:rsidRPr="007B049D" w:rsidTr="0043260B">
        <w:tc>
          <w:tcPr>
            <w:tcW w:w="9360" w:type="dxa"/>
            <w:tcBorders>
              <w:top w:val="single" w:sz="6" w:space="0" w:color="000000"/>
              <w:left w:val="single" w:sz="6" w:space="0" w:color="000000"/>
              <w:bottom w:val="single" w:sz="6" w:space="0" w:color="000000"/>
              <w:right w:val="single" w:sz="6" w:space="0" w:color="000000"/>
            </w:tcBorders>
          </w:tcPr>
          <w:p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A22F4" w:rsidRPr="007B049D" w:rsidTr="0043260B">
        <w:tc>
          <w:tcPr>
            <w:tcW w:w="9360" w:type="dxa"/>
            <w:tcBorders>
              <w:top w:val="single" w:sz="6" w:space="0" w:color="000000"/>
              <w:left w:val="single" w:sz="6" w:space="0" w:color="000000"/>
              <w:bottom w:val="single" w:sz="6" w:space="0" w:color="000000"/>
              <w:right w:val="single" w:sz="6" w:space="0" w:color="000000"/>
            </w:tcBorders>
          </w:tcPr>
          <w:p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rsidR="00DA22F4" w:rsidRDefault="00DA22F4" w:rsidP="000D6FF9">
      <w:pPr>
        <w:tabs>
          <w:tab w:val="left" w:pos="810"/>
          <w:tab w:val="center" w:pos="5400"/>
        </w:tabs>
        <w:suppressAutoHyphens/>
        <w:rPr>
          <w:rFonts w:ascii="Arial" w:hAnsi="Arial" w:cs="Arial"/>
          <w:b/>
          <w:spacing w:val="-4"/>
          <w:sz w:val="32"/>
          <w:szCs w:val="32"/>
        </w:rPr>
      </w:pPr>
    </w:p>
    <w:p w:rsidR="000D6FF9" w:rsidRPr="007B049D" w:rsidRDefault="000D6FF9" w:rsidP="000D6FF9">
      <w:pPr>
        <w:tabs>
          <w:tab w:val="left" w:pos="810"/>
          <w:tab w:val="center" w:pos="5400"/>
        </w:tabs>
        <w:suppressAutoHyphens/>
        <w:rPr>
          <w:rFonts w:ascii="Arial" w:hAnsi="Arial" w:cs="Arial"/>
          <w:b/>
          <w:spacing w:val="-4"/>
          <w:sz w:val="32"/>
          <w:szCs w:val="32"/>
        </w:rPr>
      </w:pPr>
      <w:r w:rsidRPr="007B049D">
        <w:rPr>
          <w:rFonts w:ascii="Arial" w:hAnsi="Arial" w:cs="Arial"/>
          <w:b/>
          <w:spacing w:val="-4"/>
          <w:sz w:val="32"/>
          <w:szCs w:val="32"/>
        </w:rPr>
        <w:t>Continuity of Operations</w:t>
      </w:r>
    </w:p>
    <w:p w:rsidR="00C80E74" w:rsidRPr="00BE6E1A" w:rsidRDefault="00C80E74" w:rsidP="000D6FF9">
      <w:pPr>
        <w:autoSpaceDE w:val="0"/>
        <w:autoSpaceDN w:val="0"/>
        <w:adjustRightInd w:val="0"/>
        <w:spacing w:after="120"/>
        <w:jc w:val="both"/>
        <w:rPr>
          <w:rFonts w:ascii="Arial" w:hAnsi="Arial" w:cs="Arial"/>
          <w:sz w:val="20"/>
        </w:rPr>
      </w:pPr>
      <w:bookmarkStart w:id="3" w:name="_GoBack"/>
      <w:r w:rsidRPr="00BE6E1A">
        <w:rPr>
          <w:rFonts w:ascii="Arial" w:hAnsi="Arial" w:cs="Arial"/>
          <w:sz w:val="20"/>
        </w:rPr>
        <w:t>The concept of continuity of operations relates to how will Western will continu</w:t>
      </w:r>
      <w:r w:rsidR="001A2C3C" w:rsidRPr="00BE6E1A">
        <w:rPr>
          <w:rFonts w:ascii="Arial" w:hAnsi="Arial" w:cs="Arial"/>
          <w:sz w:val="20"/>
        </w:rPr>
        <w:t xml:space="preserve">e with its mission of </w:t>
      </w:r>
      <w:r w:rsidR="0030383F" w:rsidRPr="00BE6E1A">
        <w:rPr>
          <w:rFonts w:ascii="Arial" w:hAnsi="Arial" w:cs="Arial"/>
          <w:sz w:val="20"/>
        </w:rPr>
        <w:t>…</w:t>
      </w:r>
      <w:r w:rsidR="001A2C3C" w:rsidRPr="00BE6E1A">
        <w:rPr>
          <w:rFonts w:ascii="Arial" w:hAnsi="Arial" w:cs="Arial"/>
          <w:i/>
          <w:sz w:val="20"/>
        </w:rPr>
        <w:t>bringing together individuals of diverse backgrounds and perspectives in an inclusive, student-centered university that develops the potential of leaners and the well-being of communities</w:t>
      </w:r>
      <w:r w:rsidR="0030383F" w:rsidRPr="00BE6E1A">
        <w:rPr>
          <w:rFonts w:ascii="Arial" w:hAnsi="Arial" w:cs="Arial"/>
          <w:i/>
          <w:sz w:val="20"/>
        </w:rPr>
        <w:t xml:space="preserve">. </w:t>
      </w:r>
      <w:r w:rsidR="0030383F" w:rsidRPr="00BE6E1A">
        <w:rPr>
          <w:rFonts w:ascii="Arial" w:hAnsi="Arial" w:cs="Arial"/>
          <w:sz w:val="20"/>
        </w:rPr>
        <w:t>Each department on campus contributes to this mission and so need to consider what steps they can take to ensure their continuity following a disaster.</w:t>
      </w:r>
    </w:p>
    <w:p w:rsidR="00904B67" w:rsidRDefault="003F3BCD" w:rsidP="000D6FF9">
      <w:pPr>
        <w:autoSpaceDE w:val="0"/>
        <w:autoSpaceDN w:val="0"/>
        <w:adjustRightInd w:val="0"/>
        <w:spacing w:after="120"/>
        <w:jc w:val="both"/>
        <w:rPr>
          <w:rFonts w:ascii="Arial" w:hAnsi="Arial" w:cs="Arial"/>
          <w:sz w:val="20"/>
        </w:rPr>
      </w:pPr>
      <w:r w:rsidRPr="00BE6E1A">
        <w:rPr>
          <w:rFonts w:ascii="Arial" w:hAnsi="Arial" w:cs="Arial"/>
          <w:sz w:val="20"/>
        </w:rPr>
        <w:t xml:space="preserve">To assist departments in determining their continuity needs, </w:t>
      </w:r>
      <w:r>
        <w:rPr>
          <w:rFonts w:ascii="Arial" w:hAnsi="Arial" w:cs="Arial"/>
          <w:sz w:val="20"/>
        </w:rPr>
        <w:t>this</w:t>
      </w:r>
      <w:r w:rsidR="000D6FF9" w:rsidRPr="007B049D">
        <w:rPr>
          <w:rFonts w:ascii="Arial" w:hAnsi="Arial" w:cs="Arial"/>
          <w:sz w:val="20"/>
        </w:rPr>
        <w:t xml:space="preserve"> section </w:t>
      </w:r>
      <w:r>
        <w:rPr>
          <w:rFonts w:ascii="Arial" w:hAnsi="Arial" w:cs="Arial"/>
          <w:sz w:val="20"/>
        </w:rPr>
        <w:t>helps</w:t>
      </w:r>
      <w:r w:rsidR="000D6FF9" w:rsidRPr="007B049D">
        <w:rPr>
          <w:rFonts w:ascii="Arial" w:hAnsi="Arial" w:cs="Arial"/>
          <w:sz w:val="20"/>
        </w:rPr>
        <w:t xml:space="preserve"> to establish a list of your department’s essential tasks and needs to complete these tasks.  Think about how your department might co</w:t>
      </w:r>
      <w:r w:rsidR="007B6544">
        <w:rPr>
          <w:rFonts w:ascii="Arial" w:hAnsi="Arial" w:cs="Arial"/>
          <w:sz w:val="20"/>
        </w:rPr>
        <w:t>ntinue to provide these tasks following</w:t>
      </w:r>
      <w:r w:rsidR="000D6FF9" w:rsidRPr="007B049D">
        <w:rPr>
          <w:rFonts w:ascii="Arial" w:hAnsi="Arial" w:cs="Arial"/>
          <w:sz w:val="20"/>
        </w:rPr>
        <w:t xml:space="preserve"> a major emergency or disaster.</w:t>
      </w:r>
    </w:p>
    <w:p w:rsidR="000D6FF9" w:rsidRPr="007B049D" w:rsidRDefault="000D6FF9" w:rsidP="000D6FF9">
      <w:pPr>
        <w:autoSpaceDE w:val="0"/>
        <w:autoSpaceDN w:val="0"/>
        <w:adjustRightInd w:val="0"/>
        <w:spacing w:after="120"/>
        <w:jc w:val="both"/>
        <w:rPr>
          <w:rFonts w:ascii="Arial" w:hAnsi="Arial" w:cs="Arial"/>
          <w:sz w:val="20"/>
        </w:rPr>
      </w:pPr>
      <w:r w:rsidRPr="007B049D">
        <w:rPr>
          <w:rFonts w:ascii="Arial" w:hAnsi="Arial" w:cs="Arial"/>
          <w:sz w:val="20"/>
        </w:rPr>
        <w:t>A department essential task is one that the department needs to provide to the campus community. Associated with each identified essential task are things that are needed to deliver it.  Examples of this are a science class requiring a laboratory to deliver curriculum, or mail services requiring a list of mail stops and locations to deliver campus mail.</w:t>
      </w:r>
    </w:p>
    <w:p w:rsidR="000D6FF9" w:rsidRPr="007B049D" w:rsidRDefault="000D6FF9" w:rsidP="000D6FF9">
      <w:pPr>
        <w:autoSpaceDE w:val="0"/>
        <w:autoSpaceDN w:val="0"/>
        <w:adjustRightInd w:val="0"/>
        <w:spacing w:after="120"/>
        <w:jc w:val="both"/>
        <w:rPr>
          <w:rFonts w:ascii="Arial" w:hAnsi="Arial" w:cs="Arial"/>
          <w:sz w:val="20"/>
          <w:lang w:val="en"/>
        </w:rPr>
      </w:pPr>
      <w:r w:rsidRPr="007B049D">
        <w:rPr>
          <w:rFonts w:ascii="Arial" w:hAnsi="Arial" w:cs="Arial"/>
          <w:sz w:val="20"/>
        </w:rPr>
        <w:t xml:space="preserve">Contingency planning involves developing </w:t>
      </w:r>
      <w:r w:rsidRPr="007B049D">
        <w:rPr>
          <w:rFonts w:ascii="Arial" w:hAnsi="Arial" w:cs="Arial"/>
          <w:sz w:val="20"/>
          <w:lang w:val="en"/>
        </w:rPr>
        <w:t xml:space="preserve">understandings of personnel, information systems, supplies and equipment needed should a disaster interrupt normal delivery of departmental services.  </w:t>
      </w:r>
    </w:p>
    <w:p w:rsidR="000D6FF9" w:rsidRPr="007B049D" w:rsidRDefault="000D6FF9" w:rsidP="000D6FF9">
      <w:pPr>
        <w:autoSpaceDE w:val="0"/>
        <w:autoSpaceDN w:val="0"/>
        <w:adjustRightInd w:val="0"/>
        <w:spacing w:after="120"/>
        <w:jc w:val="both"/>
        <w:rPr>
          <w:rFonts w:ascii="Arial" w:hAnsi="Arial" w:cs="Arial"/>
          <w:sz w:val="20"/>
          <w:lang w:val="en"/>
        </w:rPr>
      </w:pPr>
      <w:r w:rsidRPr="007B049D">
        <w:rPr>
          <w:rFonts w:ascii="Arial" w:hAnsi="Arial" w:cs="Arial"/>
          <w:sz w:val="20"/>
          <w:lang w:val="en"/>
        </w:rPr>
        <w:t>Examples o</w:t>
      </w:r>
      <w:r w:rsidR="008534E7">
        <w:rPr>
          <w:rFonts w:ascii="Arial" w:hAnsi="Arial" w:cs="Arial"/>
          <w:sz w:val="20"/>
          <w:lang w:val="en"/>
        </w:rPr>
        <w:t>f things to think about include</w:t>
      </w:r>
      <w:r w:rsidRPr="007B049D">
        <w:rPr>
          <w:rFonts w:ascii="Arial" w:hAnsi="Arial" w:cs="Arial"/>
          <w:sz w:val="20"/>
          <w:lang w:val="en"/>
        </w:rPr>
        <w:t xml:space="preserve">: </w:t>
      </w:r>
    </w:p>
    <w:p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Resources that are needed to continue a task;</w:t>
      </w:r>
    </w:p>
    <w:p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 xml:space="preserve">Possible dependencies with other Western units or outside vendors; </w:t>
      </w:r>
    </w:p>
    <w:p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Supplies, materials or equipment that might be useful to store to continue providing a task for some period of time;</w:t>
      </w:r>
    </w:p>
    <w:p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 xml:space="preserve">Whether multiple people might be capable of performing a particular task; </w:t>
      </w:r>
    </w:p>
    <w:p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 xml:space="preserve">Determining if any cross-training could prove useful; </w:t>
      </w:r>
    </w:p>
    <w:p w:rsidR="000D6FF9" w:rsidRPr="00904B67"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Considering if a maximum allowable downtime is relevant</w:t>
      </w:r>
      <w:r w:rsidR="007B6544">
        <w:rPr>
          <w:rFonts w:ascii="Arial" w:eastAsia="Times New Roman" w:hAnsi="Arial" w:cs="Arial"/>
          <w:sz w:val="20"/>
          <w:szCs w:val="20"/>
          <w:lang w:val="en"/>
        </w:rPr>
        <w:t>;</w:t>
      </w:r>
      <w:r w:rsidRPr="007B049D">
        <w:rPr>
          <w:rFonts w:ascii="Arial" w:eastAsia="Times New Roman" w:hAnsi="Arial" w:cs="Arial"/>
          <w:sz w:val="20"/>
          <w:szCs w:val="20"/>
          <w:lang w:val="en"/>
        </w:rPr>
        <w:t xml:space="preserve"> </w:t>
      </w:r>
      <w:r w:rsidR="007B6544" w:rsidRPr="007B049D">
        <w:rPr>
          <w:rFonts w:ascii="Arial" w:eastAsia="Times New Roman" w:hAnsi="Arial" w:cs="Arial"/>
          <w:sz w:val="20"/>
          <w:szCs w:val="20"/>
          <w:lang w:val="en"/>
        </w:rPr>
        <w:t>and</w:t>
      </w:r>
    </w:p>
    <w:p w:rsidR="00904B67" w:rsidRPr="00BE6E1A" w:rsidRDefault="007B6544"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BE6E1A">
        <w:rPr>
          <w:rFonts w:ascii="Arial" w:hAnsi="Arial" w:cs="Arial"/>
          <w:sz w:val="20"/>
        </w:rPr>
        <w:t>D</w:t>
      </w:r>
      <w:r w:rsidR="00904B67" w:rsidRPr="00BE6E1A">
        <w:rPr>
          <w:rFonts w:ascii="Arial" w:hAnsi="Arial" w:cs="Arial"/>
          <w:sz w:val="20"/>
        </w:rPr>
        <w:t>ata access for all employees in the event of restricted access to the normal workspace.</w:t>
      </w:r>
    </w:p>
    <w:p w:rsidR="005F4DAB" w:rsidRPr="007B049D" w:rsidRDefault="000D6FF9" w:rsidP="000D6FF9">
      <w:pPr>
        <w:autoSpaceDE w:val="0"/>
        <w:autoSpaceDN w:val="0"/>
        <w:adjustRightInd w:val="0"/>
        <w:spacing w:after="120"/>
        <w:jc w:val="both"/>
        <w:rPr>
          <w:rFonts w:ascii="Arial" w:hAnsi="Arial" w:cs="Arial"/>
          <w:sz w:val="20"/>
          <w:lang w:val="en"/>
        </w:rPr>
      </w:pPr>
      <w:r w:rsidRPr="007B049D">
        <w:rPr>
          <w:rFonts w:ascii="Arial" w:hAnsi="Arial" w:cs="Arial"/>
          <w:sz w:val="20"/>
          <w:lang w:val="en"/>
        </w:rPr>
        <w:t xml:space="preserve">A department may use the chart on the following page to capture these contingency planning ideas, referring to the chart </w:t>
      </w:r>
      <w:r w:rsidRPr="007B049D">
        <w:rPr>
          <w:rFonts w:ascii="Arial" w:hAnsi="Arial" w:cs="Arial"/>
          <w:sz w:val="20"/>
        </w:rPr>
        <w:t>during</w:t>
      </w:r>
      <w:r w:rsidRPr="007B049D">
        <w:rPr>
          <w:rFonts w:ascii="Arial" w:hAnsi="Arial" w:cs="Arial"/>
          <w:sz w:val="20"/>
          <w:lang w:val="en"/>
        </w:rPr>
        <w:t xml:space="preserve"> its recovery and resumption process following a major emergency.  Generally, there are multiple, appropriate ways to approach essential tasks and alternative methods of providing them.  </w:t>
      </w:r>
    </w:p>
    <w:bookmarkEnd w:id="3"/>
    <w:p w:rsidR="000D6FF9" w:rsidRPr="007B049D" w:rsidRDefault="000D6FF9" w:rsidP="000D6FF9">
      <w:pPr>
        <w:tabs>
          <w:tab w:val="left" w:pos="810"/>
          <w:tab w:val="center" w:pos="5400"/>
        </w:tabs>
        <w:suppressAutoHyphens/>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w:t>
      </w:r>
      <w:r w:rsidR="005F4DAB">
        <w:rPr>
          <w:rFonts w:ascii="Arial" w:hAnsi="Arial" w:cs="Arial"/>
          <w:i/>
          <w:spacing w:val="-3"/>
          <w:sz w:val="20"/>
        </w:rPr>
        <w:t>L</w:t>
      </w:r>
      <w:r w:rsidRPr="007B049D">
        <w:rPr>
          <w:rFonts w:ascii="Arial" w:hAnsi="Arial" w:cs="Arial"/>
          <w:i/>
          <w:spacing w:val="-3"/>
          <w:sz w:val="20"/>
        </w:rPr>
        <w:t>ist the essential tasks that you believe are needed for the continuation of your department operations</w:t>
      </w:r>
      <w:r w:rsidR="005F4DAB">
        <w:rPr>
          <w:rFonts w:ascii="Arial" w:hAnsi="Arial" w:cs="Arial"/>
          <w:i/>
          <w:spacing w:val="-3"/>
          <w:sz w:val="20"/>
        </w:rPr>
        <w:t xml:space="preserve"> in the chart below</w:t>
      </w:r>
      <w:r w:rsidRPr="007B049D">
        <w:rPr>
          <w:rFonts w:ascii="Arial" w:hAnsi="Arial" w:cs="Arial"/>
          <w:i/>
          <w:spacing w:val="-3"/>
          <w:sz w:val="20"/>
        </w:rPr>
        <w:t xml:space="preserve">. </w:t>
      </w:r>
      <w:r w:rsidR="00DC3B82" w:rsidRPr="007B049D">
        <w:rPr>
          <w:rFonts w:ascii="Arial" w:hAnsi="Arial" w:cs="Arial"/>
          <w:i/>
          <w:spacing w:val="-3"/>
          <w:sz w:val="20"/>
        </w:rPr>
        <w:t xml:space="preserve">Include the needs for each essential task, and a backup “workaround” (an alternative method for performing a task). Use additional lines, as necessary.  </w:t>
      </w:r>
      <w:r w:rsidRPr="007B049D">
        <w:rPr>
          <w:rFonts w:ascii="Arial" w:hAnsi="Arial" w:cs="Arial"/>
          <w:i/>
          <w:spacing w:val="-3"/>
          <w:sz w:val="20"/>
        </w:rPr>
        <w:t>Recognize that different types of emergencies may require different ap</w:t>
      </w:r>
      <w:r w:rsidR="005F4DAB">
        <w:rPr>
          <w:rFonts w:ascii="Arial" w:hAnsi="Arial" w:cs="Arial"/>
          <w:i/>
          <w:spacing w:val="-3"/>
          <w:sz w:val="20"/>
        </w:rPr>
        <w:t>proaches to essential tasks.</w:t>
      </w:r>
      <w:r w:rsidRPr="007B049D">
        <w:rPr>
          <w:rFonts w:ascii="Arial" w:hAnsi="Arial" w:cs="Arial"/>
          <w:i/>
          <w:spacing w:val="-3"/>
          <w:sz w:val="20"/>
        </w:rPr>
        <w:t xml:space="preserve"> </w:t>
      </w:r>
    </w:p>
    <w:p w:rsidR="000D6FF9" w:rsidRPr="007B049D" w:rsidRDefault="000D6FF9" w:rsidP="000D6FF9">
      <w:pPr>
        <w:tabs>
          <w:tab w:val="left" w:pos="810"/>
          <w:tab w:val="center" w:pos="5400"/>
        </w:tabs>
        <w:suppressAutoHyphens/>
        <w:rPr>
          <w:rFonts w:ascii="Arial" w:hAnsi="Arial" w:cs="Arial"/>
          <w:i/>
          <w:spacing w:val="-3"/>
          <w:sz w:val="20"/>
        </w:rPr>
      </w:pPr>
    </w:p>
    <w:p w:rsidR="000D6FF9" w:rsidRPr="007B049D" w:rsidRDefault="000D6FF9" w:rsidP="000D6FF9">
      <w:pPr>
        <w:tabs>
          <w:tab w:val="left" w:pos="810"/>
          <w:tab w:val="center" w:pos="5400"/>
        </w:tabs>
        <w:suppressAutoHyphens/>
        <w:rPr>
          <w:rFonts w:ascii="Arial" w:hAnsi="Arial" w:cs="Arial"/>
          <w:b/>
          <w:spacing w:val="-4"/>
          <w:sz w:val="32"/>
          <w:szCs w:val="32"/>
        </w:rPr>
      </w:pPr>
      <w:r w:rsidRPr="007B049D">
        <w:rPr>
          <w:rFonts w:ascii="Arial" w:hAnsi="Arial" w:cs="Arial"/>
          <w:i/>
          <w:spacing w:val="-3"/>
          <w:sz w:val="20"/>
        </w:rPr>
        <w:t>Note that if your department provides core university services,</w:t>
      </w:r>
      <w:r w:rsidR="00382BBB">
        <w:rPr>
          <w:rFonts w:ascii="Arial" w:hAnsi="Arial" w:cs="Arial"/>
          <w:i/>
          <w:spacing w:val="-3"/>
          <w:sz w:val="20"/>
        </w:rPr>
        <w:t xml:space="preserve"> continuity of operations is key. </w:t>
      </w:r>
      <w:r w:rsidRPr="007B049D">
        <w:rPr>
          <w:rFonts w:ascii="Arial" w:hAnsi="Arial" w:cs="Arial"/>
          <w:i/>
          <w:spacing w:val="-3"/>
          <w:sz w:val="20"/>
        </w:rPr>
        <w:t xml:space="preserve">Such services include but are not limited to: payroll, facilities operation, academic technology and user services, and business/financial services, etc. </w:t>
      </w:r>
    </w:p>
    <w:p w:rsidR="00EC07DF" w:rsidRDefault="00EC07DF" w:rsidP="000D6FF9">
      <w:pPr>
        <w:tabs>
          <w:tab w:val="left" w:pos="810"/>
          <w:tab w:val="center" w:pos="5400"/>
        </w:tabs>
        <w:suppressAutoHyphens/>
        <w:spacing w:before="120"/>
        <w:jc w:val="center"/>
        <w:rPr>
          <w:rFonts w:ascii="Arial" w:hAnsi="Arial" w:cs="Arial"/>
          <w:b/>
          <w:spacing w:val="-3"/>
        </w:rPr>
      </w:pPr>
    </w:p>
    <w:p w:rsidR="00EC07DF" w:rsidRDefault="00EC07DF" w:rsidP="000D6FF9">
      <w:pPr>
        <w:tabs>
          <w:tab w:val="left" w:pos="810"/>
          <w:tab w:val="center" w:pos="5400"/>
        </w:tabs>
        <w:suppressAutoHyphens/>
        <w:spacing w:before="120"/>
        <w:jc w:val="center"/>
        <w:rPr>
          <w:rFonts w:ascii="Arial" w:hAnsi="Arial" w:cs="Arial"/>
          <w:b/>
          <w:spacing w:val="-3"/>
        </w:rPr>
      </w:pPr>
    </w:p>
    <w:p w:rsidR="000D6FF9" w:rsidRPr="007B049D" w:rsidRDefault="000D6FF9" w:rsidP="000D6FF9">
      <w:pPr>
        <w:tabs>
          <w:tab w:val="left" w:pos="810"/>
          <w:tab w:val="center" w:pos="5400"/>
        </w:tabs>
        <w:suppressAutoHyphens/>
        <w:spacing w:before="120"/>
        <w:jc w:val="center"/>
        <w:rPr>
          <w:rFonts w:ascii="Arial" w:hAnsi="Arial" w:cs="Arial"/>
          <w:spacing w:val="-3"/>
          <w:sz w:val="20"/>
        </w:rPr>
      </w:pPr>
      <w:r w:rsidRPr="007B049D">
        <w:rPr>
          <w:rFonts w:ascii="Arial" w:hAnsi="Arial" w:cs="Arial"/>
          <w:b/>
          <w:spacing w:val="-3"/>
        </w:rPr>
        <w:lastRenderedPageBreak/>
        <w:t>Department Essential Tasks and Needs</w:t>
      </w:r>
    </w:p>
    <w:tbl>
      <w:tblPr>
        <w:tblStyle w:val="TableGrid"/>
        <w:tblW w:w="10458" w:type="dxa"/>
        <w:tblLayout w:type="fixed"/>
        <w:tblLook w:val="01E0" w:firstRow="1" w:lastRow="1" w:firstColumn="1" w:lastColumn="1" w:noHBand="0" w:noVBand="0"/>
      </w:tblPr>
      <w:tblGrid>
        <w:gridCol w:w="328"/>
        <w:gridCol w:w="2120"/>
        <w:gridCol w:w="1260"/>
        <w:gridCol w:w="1171"/>
        <w:gridCol w:w="89"/>
        <w:gridCol w:w="1171"/>
        <w:gridCol w:w="1799"/>
        <w:gridCol w:w="91"/>
        <w:gridCol w:w="989"/>
        <w:gridCol w:w="1440"/>
      </w:tblGrid>
      <w:tr w:rsidR="000D6FF9" w:rsidRPr="00685803" w:rsidTr="008F5EC1">
        <w:trPr>
          <w:cantSplit/>
          <w:tblHeader/>
        </w:trPr>
        <w:tc>
          <w:tcPr>
            <w:tcW w:w="328" w:type="dxa"/>
            <w:vMerge w:val="restart"/>
            <w:shd w:val="clear" w:color="auto" w:fill="333399"/>
            <w:vAlign w:val="center"/>
          </w:tcPr>
          <w:p w:rsidR="000D6FF9" w:rsidRPr="00685803" w:rsidRDefault="000D6FF9" w:rsidP="0043260B">
            <w:pPr>
              <w:spacing w:before="120"/>
              <w:jc w:val="center"/>
              <w:rPr>
                <w:rFonts w:ascii="Arial" w:hAnsi="Arial" w:cs="Arial"/>
                <w:b/>
                <w:color w:val="FFFFFF"/>
              </w:rPr>
            </w:pPr>
            <w:r w:rsidRPr="00685803">
              <w:rPr>
                <w:rFonts w:ascii="Arial" w:hAnsi="Arial" w:cs="Arial"/>
                <w:b/>
                <w:color w:val="FFFFFF"/>
              </w:rPr>
              <w:t xml:space="preserve">   </w:t>
            </w:r>
          </w:p>
        </w:tc>
        <w:tc>
          <w:tcPr>
            <w:tcW w:w="2120" w:type="dxa"/>
            <w:vMerge w:val="restart"/>
            <w:shd w:val="clear" w:color="auto" w:fill="333399"/>
            <w:vAlign w:val="center"/>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Essential Task</w:t>
            </w:r>
          </w:p>
        </w:tc>
        <w:tc>
          <w:tcPr>
            <w:tcW w:w="1260" w:type="dxa"/>
            <w:vMerge w:val="restart"/>
            <w:shd w:val="clear" w:color="auto" w:fill="333399"/>
            <w:vAlign w:val="center"/>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Persons Who Can Perform</w:t>
            </w:r>
          </w:p>
        </w:tc>
        <w:tc>
          <w:tcPr>
            <w:tcW w:w="6750" w:type="dxa"/>
            <w:gridSpan w:val="7"/>
            <w:shd w:val="clear" w:color="auto" w:fill="333399"/>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Needs to Perform Essential Task:</w:t>
            </w:r>
          </w:p>
        </w:tc>
      </w:tr>
      <w:tr w:rsidR="000D6FF9" w:rsidRPr="00685803" w:rsidTr="008F5EC1">
        <w:trPr>
          <w:cantSplit/>
          <w:tblHeader/>
        </w:trPr>
        <w:tc>
          <w:tcPr>
            <w:tcW w:w="328" w:type="dxa"/>
            <w:vMerge/>
            <w:shd w:val="clear" w:color="auto" w:fill="333399"/>
            <w:vAlign w:val="center"/>
          </w:tcPr>
          <w:p w:rsidR="000D6FF9" w:rsidRPr="00685803" w:rsidRDefault="000D6FF9" w:rsidP="0043260B">
            <w:pPr>
              <w:spacing w:before="120"/>
              <w:jc w:val="center"/>
              <w:rPr>
                <w:rFonts w:ascii="Arial" w:hAnsi="Arial" w:cs="Arial"/>
                <w:b/>
                <w:color w:val="FFFFFF"/>
              </w:rPr>
            </w:pPr>
          </w:p>
        </w:tc>
        <w:tc>
          <w:tcPr>
            <w:tcW w:w="2120" w:type="dxa"/>
            <w:vMerge/>
            <w:shd w:val="clear" w:color="auto" w:fill="333399"/>
            <w:vAlign w:val="center"/>
          </w:tcPr>
          <w:p w:rsidR="000D6FF9" w:rsidRPr="008F5EC1" w:rsidRDefault="000D6FF9" w:rsidP="0043260B">
            <w:pPr>
              <w:spacing w:before="120"/>
              <w:jc w:val="center"/>
              <w:rPr>
                <w:rFonts w:ascii="Arial" w:hAnsi="Arial" w:cs="Arial"/>
                <w:b/>
                <w:color w:val="FFFFFF"/>
                <w:sz w:val="22"/>
                <w:szCs w:val="22"/>
              </w:rPr>
            </w:pPr>
          </w:p>
        </w:tc>
        <w:tc>
          <w:tcPr>
            <w:tcW w:w="1260" w:type="dxa"/>
            <w:vMerge/>
            <w:shd w:val="clear" w:color="auto" w:fill="333399"/>
            <w:vAlign w:val="center"/>
          </w:tcPr>
          <w:p w:rsidR="000D6FF9" w:rsidRPr="008F5EC1" w:rsidRDefault="000D6FF9" w:rsidP="0043260B">
            <w:pPr>
              <w:spacing w:before="120"/>
              <w:jc w:val="center"/>
              <w:rPr>
                <w:rFonts w:ascii="Arial" w:hAnsi="Arial" w:cs="Arial"/>
                <w:b/>
                <w:color w:val="FFFFFF"/>
                <w:sz w:val="22"/>
                <w:szCs w:val="22"/>
              </w:rPr>
            </w:pPr>
          </w:p>
        </w:tc>
        <w:tc>
          <w:tcPr>
            <w:tcW w:w="1260" w:type="dxa"/>
            <w:gridSpan w:val="2"/>
            <w:shd w:val="clear" w:color="auto" w:fill="333399"/>
            <w:vAlign w:val="center"/>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Electrical Power Y/N ?</w:t>
            </w:r>
          </w:p>
        </w:tc>
        <w:tc>
          <w:tcPr>
            <w:tcW w:w="1171" w:type="dxa"/>
            <w:shd w:val="clear" w:color="auto" w:fill="333399"/>
            <w:vAlign w:val="center"/>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Computer Y/N?</w:t>
            </w:r>
          </w:p>
        </w:tc>
        <w:tc>
          <w:tcPr>
            <w:tcW w:w="1799" w:type="dxa"/>
            <w:shd w:val="clear" w:color="auto" w:fill="333399"/>
            <w:vAlign w:val="center"/>
          </w:tcPr>
          <w:p w:rsidR="000D6FF9" w:rsidRPr="008F5EC1" w:rsidRDefault="008F5EC1" w:rsidP="0043260B">
            <w:pPr>
              <w:spacing w:before="120"/>
              <w:jc w:val="center"/>
              <w:rPr>
                <w:rFonts w:ascii="Arial" w:hAnsi="Arial" w:cs="Arial"/>
                <w:b/>
                <w:color w:val="FFFFFF"/>
                <w:sz w:val="22"/>
                <w:szCs w:val="22"/>
              </w:rPr>
            </w:pPr>
            <w:r>
              <w:rPr>
                <w:rFonts w:ascii="Arial" w:hAnsi="Arial" w:cs="Arial"/>
                <w:b/>
                <w:color w:val="FFFFFF"/>
                <w:sz w:val="22"/>
                <w:szCs w:val="22"/>
              </w:rPr>
              <w:t>Banner/</w:t>
            </w:r>
            <w:proofErr w:type="spellStart"/>
            <w:r>
              <w:rPr>
                <w:rFonts w:ascii="Arial" w:hAnsi="Arial" w:cs="Arial"/>
                <w:b/>
                <w:color w:val="FFFFFF"/>
                <w:sz w:val="22"/>
                <w:szCs w:val="22"/>
              </w:rPr>
              <w:t>Famis</w:t>
            </w:r>
            <w:proofErr w:type="spellEnd"/>
            <w:r>
              <w:rPr>
                <w:rFonts w:ascii="Arial" w:hAnsi="Arial" w:cs="Arial"/>
                <w:b/>
                <w:color w:val="FFFFFF"/>
                <w:sz w:val="22"/>
                <w:szCs w:val="22"/>
              </w:rPr>
              <w:t>/</w:t>
            </w:r>
            <w:r w:rsidR="000D6FF9" w:rsidRPr="008F5EC1">
              <w:rPr>
                <w:rFonts w:ascii="Arial" w:hAnsi="Arial" w:cs="Arial"/>
                <w:b/>
                <w:color w:val="FFFFFF"/>
                <w:sz w:val="22"/>
                <w:szCs w:val="22"/>
              </w:rPr>
              <w:t xml:space="preserve"> p-drive Y/N?</w:t>
            </w:r>
          </w:p>
        </w:tc>
        <w:tc>
          <w:tcPr>
            <w:tcW w:w="1080" w:type="dxa"/>
            <w:gridSpan w:val="2"/>
            <w:shd w:val="clear" w:color="auto" w:fill="333399"/>
            <w:vAlign w:val="center"/>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Internet Y/N?</w:t>
            </w:r>
          </w:p>
        </w:tc>
        <w:tc>
          <w:tcPr>
            <w:tcW w:w="1440" w:type="dxa"/>
            <w:shd w:val="clear" w:color="auto" w:fill="333399"/>
            <w:vAlign w:val="center"/>
          </w:tcPr>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Personnel/</w:t>
            </w:r>
          </w:p>
          <w:p w:rsidR="000D6FF9" w:rsidRPr="008F5EC1" w:rsidRDefault="000D6FF9" w:rsidP="0043260B">
            <w:pPr>
              <w:spacing w:before="120"/>
              <w:jc w:val="center"/>
              <w:rPr>
                <w:rFonts w:ascii="Arial" w:hAnsi="Arial" w:cs="Arial"/>
                <w:b/>
                <w:color w:val="FFFFFF"/>
                <w:sz w:val="22"/>
                <w:szCs w:val="22"/>
              </w:rPr>
            </w:pPr>
            <w:r w:rsidRPr="008F5EC1">
              <w:rPr>
                <w:rFonts w:ascii="Arial" w:hAnsi="Arial" w:cs="Arial"/>
                <w:b/>
                <w:color w:val="FFFFFF"/>
                <w:sz w:val="22"/>
                <w:szCs w:val="22"/>
              </w:rPr>
              <w:t>Equipment</w:t>
            </w:r>
          </w:p>
        </w:tc>
      </w:tr>
      <w:tr w:rsidR="000D6FF9" w:rsidRPr="00685803" w:rsidTr="008F5EC1">
        <w:trPr>
          <w:cantSplit/>
          <w:trHeight w:val="899"/>
        </w:trPr>
        <w:tc>
          <w:tcPr>
            <w:tcW w:w="328" w:type="dxa"/>
            <w:vAlign w:val="center"/>
          </w:tcPr>
          <w:p w:rsidR="000D6FF9" w:rsidRPr="00685803" w:rsidRDefault="000D6FF9" w:rsidP="0043260B">
            <w:pPr>
              <w:spacing w:before="120"/>
              <w:jc w:val="center"/>
              <w:rPr>
                <w:rFonts w:ascii="Arial" w:hAnsi="Arial" w:cs="Arial"/>
              </w:rPr>
            </w:pPr>
            <w:r w:rsidRPr="00685803">
              <w:rPr>
                <w:rFonts w:ascii="Arial" w:hAnsi="Arial" w:cs="Arial"/>
              </w:rPr>
              <w:t>1</w:t>
            </w:r>
          </w:p>
        </w:tc>
        <w:tc>
          <w:tcPr>
            <w:tcW w:w="2120" w:type="dxa"/>
            <w:tcBorders>
              <w:bottom w:val="single" w:sz="4" w:space="0" w:color="auto"/>
            </w:tcBorders>
            <w:vAlign w:val="center"/>
          </w:tcPr>
          <w:p w:rsidR="000D6FF9" w:rsidRPr="00685803" w:rsidRDefault="000D6FF9" w:rsidP="0043260B">
            <w:pPr>
              <w:spacing w:before="120"/>
              <w:rPr>
                <w:rFonts w:ascii="Arial" w:hAnsi="Arial" w:cs="Arial"/>
              </w:rPr>
            </w:pPr>
          </w:p>
          <w:p w:rsidR="000D6FF9" w:rsidRPr="00685803" w:rsidRDefault="000D6FF9" w:rsidP="0043260B">
            <w:pPr>
              <w:spacing w:before="120"/>
              <w:rPr>
                <w:rFonts w:ascii="Arial" w:hAnsi="Arial" w:cs="Arial"/>
              </w:rPr>
            </w:pPr>
          </w:p>
        </w:tc>
        <w:tc>
          <w:tcPr>
            <w:tcW w:w="1260" w:type="dxa"/>
            <w:tcBorders>
              <w:bottom w:val="single" w:sz="4" w:space="0" w:color="auto"/>
            </w:tcBorders>
            <w:vAlign w:val="center"/>
          </w:tcPr>
          <w:p w:rsidR="000D6FF9" w:rsidRPr="00685803" w:rsidRDefault="000D6FF9" w:rsidP="0043260B">
            <w:pPr>
              <w:spacing w:before="120"/>
              <w:rPr>
                <w:rFonts w:ascii="Arial" w:hAnsi="Arial" w:cs="Arial"/>
              </w:rPr>
            </w:pPr>
          </w:p>
        </w:tc>
        <w:tc>
          <w:tcPr>
            <w:tcW w:w="1260" w:type="dxa"/>
            <w:gridSpan w:val="2"/>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171" w:type="dxa"/>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799" w:type="dxa"/>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080" w:type="dxa"/>
            <w:gridSpan w:val="2"/>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440" w:type="dxa"/>
            <w:tcBorders>
              <w:bottom w:val="single" w:sz="4" w:space="0" w:color="auto"/>
            </w:tcBorders>
            <w:vAlign w:val="center"/>
          </w:tcPr>
          <w:p w:rsidR="000D6FF9" w:rsidRPr="00685803" w:rsidRDefault="000D6FF9" w:rsidP="0043260B">
            <w:pPr>
              <w:spacing w:before="120"/>
              <w:jc w:val="center"/>
              <w:rPr>
                <w:rFonts w:ascii="Arial" w:hAnsi="Arial" w:cs="Arial"/>
              </w:rPr>
            </w:pPr>
          </w:p>
        </w:tc>
      </w:tr>
      <w:tr w:rsidR="000D6FF9" w:rsidRPr="00685803" w:rsidTr="00B17039">
        <w:trPr>
          <w:cantSplit/>
          <w:trHeight w:val="719"/>
        </w:trPr>
        <w:tc>
          <w:tcPr>
            <w:tcW w:w="10458" w:type="dxa"/>
            <w:gridSpan w:val="10"/>
            <w:shd w:val="clear" w:color="auto" w:fill="CCFFFF"/>
            <w:vAlign w:val="center"/>
          </w:tcPr>
          <w:p w:rsidR="000D6FF9" w:rsidRDefault="000D6FF9" w:rsidP="0043260B">
            <w:pPr>
              <w:ind w:left="187"/>
              <w:rPr>
                <w:rFonts w:ascii="Arial" w:hAnsi="Arial" w:cs="Arial"/>
              </w:rPr>
            </w:pPr>
            <w:r w:rsidRPr="00685803">
              <w:rPr>
                <w:rFonts w:ascii="Arial" w:hAnsi="Arial" w:cs="Arial"/>
              </w:rPr>
              <w:t>Workarounds:</w:t>
            </w:r>
          </w:p>
          <w:p w:rsidR="000D6FF9" w:rsidRPr="00685803" w:rsidRDefault="000D6FF9" w:rsidP="008F5EC1">
            <w:pPr>
              <w:tabs>
                <w:tab w:val="left" w:pos="3690"/>
              </w:tabs>
              <w:ind w:left="187"/>
              <w:rPr>
                <w:rFonts w:ascii="Arial" w:hAnsi="Arial" w:cs="Arial"/>
              </w:rPr>
            </w:pPr>
          </w:p>
        </w:tc>
      </w:tr>
      <w:tr w:rsidR="000D6FF9" w:rsidRPr="00685803" w:rsidTr="008F5EC1">
        <w:trPr>
          <w:cantSplit/>
          <w:trHeight w:val="845"/>
        </w:trPr>
        <w:tc>
          <w:tcPr>
            <w:tcW w:w="328" w:type="dxa"/>
            <w:tcBorders>
              <w:bottom w:val="single" w:sz="4" w:space="0" w:color="auto"/>
            </w:tcBorders>
            <w:vAlign w:val="center"/>
          </w:tcPr>
          <w:p w:rsidR="000D6FF9" w:rsidRPr="00685803" w:rsidRDefault="000D6FF9" w:rsidP="0043260B">
            <w:pPr>
              <w:spacing w:before="120"/>
              <w:jc w:val="center"/>
              <w:rPr>
                <w:rFonts w:ascii="Arial" w:hAnsi="Arial" w:cs="Arial"/>
              </w:rPr>
            </w:pPr>
            <w:r w:rsidRPr="00685803">
              <w:rPr>
                <w:rFonts w:ascii="Arial" w:hAnsi="Arial" w:cs="Arial"/>
              </w:rPr>
              <w:t>2</w:t>
            </w:r>
          </w:p>
        </w:tc>
        <w:tc>
          <w:tcPr>
            <w:tcW w:w="2120" w:type="dxa"/>
            <w:tcBorders>
              <w:bottom w:val="single" w:sz="4" w:space="0" w:color="auto"/>
            </w:tcBorders>
            <w:vAlign w:val="center"/>
          </w:tcPr>
          <w:p w:rsidR="000D6FF9" w:rsidRPr="00685803" w:rsidRDefault="000D6FF9" w:rsidP="0043260B">
            <w:pPr>
              <w:spacing w:before="120"/>
              <w:rPr>
                <w:rFonts w:ascii="Arial" w:hAnsi="Arial" w:cs="Arial"/>
              </w:rPr>
            </w:pPr>
          </w:p>
          <w:p w:rsidR="000D6FF9" w:rsidRPr="00685803" w:rsidRDefault="000D6FF9" w:rsidP="0043260B">
            <w:pPr>
              <w:spacing w:before="120"/>
              <w:rPr>
                <w:rFonts w:ascii="Arial" w:hAnsi="Arial" w:cs="Arial"/>
              </w:rPr>
            </w:pPr>
          </w:p>
        </w:tc>
        <w:tc>
          <w:tcPr>
            <w:tcW w:w="1260" w:type="dxa"/>
            <w:tcBorders>
              <w:bottom w:val="single" w:sz="4" w:space="0" w:color="auto"/>
            </w:tcBorders>
            <w:vAlign w:val="center"/>
          </w:tcPr>
          <w:p w:rsidR="000D6FF9" w:rsidRPr="00685803" w:rsidRDefault="000D6FF9" w:rsidP="0043260B">
            <w:pPr>
              <w:spacing w:before="120"/>
              <w:rPr>
                <w:rFonts w:ascii="Arial" w:hAnsi="Arial" w:cs="Arial"/>
              </w:rPr>
            </w:pPr>
          </w:p>
        </w:tc>
        <w:tc>
          <w:tcPr>
            <w:tcW w:w="1171" w:type="dxa"/>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260" w:type="dxa"/>
            <w:gridSpan w:val="2"/>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890" w:type="dxa"/>
            <w:gridSpan w:val="2"/>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989" w:type="dxa"/>
            <w:tcBorders>
              <w:bottom w:val="single" w:sz="4" w:space="0" w:color="auto"/>
            </w:tcBorders>
            <w:vAlign w:val="center"/>
          </w:tcPr>
          <w:p w:rsidR="000D6FF9" w:rsidRPr="00685803" w:rsidRDefault="000D6FF9" w:rsidP="0043260B">
            <w:pPr>
              <w:spacing w:before="120"/>
              <w:jc w:val="center"/>
              <w:rPr>
                <w:rFonts w:ascii="Arial" w:hAnsi="Arial" w:cs="Arial"/>
              </w:rPr>
            </w:pPr>
          </w:p>
        </w:tc>
        <w:tc>
          <w:tcPr>
            <w:tcW w:w="1440" w:type="dxa"/>
            <w:tcBorders>
              <w:bottom w:val="single" w:sz="4" w:space="0" w:color="auto"/>
            </w:tcBorders>
            <w:vAlign w:val="center"/>
          </w:tcPr>
          <w:p w:rsidR="000D6FF9" w:rsidRPr="00685803" w:rsidRDefault="000D6FF9" w:rsidP="0043260B">
            <w:pPr>
              <w:spacing w:before="120"/>
              <w:jc w:val="center"/>
              <w:rPr>
                <w:rFonts w:ascii="Arial" w:hAnsi="Arial" w:cs="Arial"/>
              </w:rPr>
            </w:pPr>
          </w:p>
        </w:tc>
      </w:tr>
      <w:tr w:rsidR="000D6FF9" w:rsidRPr="00685803" w:rsidTr="00B17039">
        <w:trPr>
          <w:cantSplit/>
          <w:trHeight w:val="890"/>
        </w:trPr>
        <w:tc>
          <w:tcPr>
            <w:tcW w:w="10458" w:type="dxa"/>
            <w:gridSpan w:val="10"/>
            <w:shd w:val="clear" w:color="auto" w:fill="CCFFFF"/>
            <w:vAlign w:val="center"/>
          </w:tcPr>
          <w:p w:rsidR="000D6FF9" w:rsidRPr="00685803" w:rsidRDefault="000D6FF9" w:rsidP="0043260B">
            <w:pPr>
              <w:spacing w:before="120"/>
              <w:ind w:left="180"/>
              <w:rPr>
                <w:rFonts w:ascii="Arial" w:hAnsi="Arial" w:cs="Arial"/>
              </w:rPr>
            </w:pPr>
            <w:r w:rsidRPr="00685803">
              <w:rPr>
                <w:rFonts w:ascii="Arial" w:hAnsi="Arial" w:cs="Arial"/>
              </w:rPr>
              <w:t>Workarounds:</w:t>
            </w:r>
          </w:p>
          <w:p w:rsidR="000D6FF9" w:rsidRPr="00685803" w:rsidRDefault="000D6FF9" w:rsidP="0043260B">
            <w:pPr>
              <w:spacing w:before="120"/>
              <w:ind w:left="720"/>
              <w:rPr>
                <w:rFonts w:ascii="Arial" w:hAnsi="Arial" w:cs="Arial"/>
              </w:rPr>
            </w:pPr>
          </w:p>
        </w:tc>
      </w:tr>
      <w:tr w:rsidR="000D6FF9" w:rsidRPr="00685803" w:rsidTr="008F5EC1">
        <w:trPr>
          <w:cantSplit/>
          <w:trHeight w:val="800"/>
        </w:trPr>
        <w:tc>
          <w:tcPr>
            <w:tcW w:w="328" w:type="dxa"/>
            <w:vAlign w:val="center"/>
          </w:tcPr>
          <w:p w:rsidR="000D6FF9" w:rsidRPr="00685803" w:rsidRDefault="000D6FF9" w:rsidP="0043260B">
            <w:pPr>
              <w:spacing w:before="120"/>
              <w:jc w:val="center"/>
              <w:rPr>
                <w:rFonts w:ascii="Arial" w:hAnsi="Arial" w:cs="Arial"/>
              </w:rPr>
            </w:pPr>
            <w:r w:rsidRPr="00685803">
              <w:rPr>
                <w:rFonts w:ascii="Arial" w:hAnsi="Arial" w:cs="Arial"/>
              </w:rPr>
              <w:t>3</w:t>
            </w:r>
          </w:p>
        </w:tc>
        <w:tc>
          <w:tcPr>
            <w:tcW w:w="2120" w:type="dxa"/>
            <w:vAlign w:val="center"/>
          </w:tcPr>
          <w:p w:rsidR="000D6FF9" w:rsidRPr="00685803" w:rsidRDefault="000D6FF9" w:rsidP="0043260B">
            <w:pPr>
              <w:spacing w:before="120"/>
              <w:rPr>
                <w:rFonts w:ascii="Arial" w:hAnsi="Arial" w:cs="Arial"/>
              </w:rPr>
            </w:pPr>
          </w:p>
          <w:p w:rsidR="000D6FF9" w:rsidRPr="00685803" w:rsidRDefault="000D6FF9" w:rsidP="0043260B">
            <w:pPr>
              <w:spacing w:before="120"/>
              <w:rPr>
                <w:rFonts w:ascii="Arial" w:hAnsi="Arial" w:cs="Arial"/>
              </w:rPr>
            </w:pPr>
          </w:p>
        </w:tc>
        <w:tc>
          <w:tcPr>
            <w:tcW w:w="1260" w:type="dxa"/>
            <w:vAlign w:val="center"/>
          </w:tcPr>
          <w:p w:rsidR="000D6FF9" w:rsidRPr="00685803" w:rsidRDefault="000D6FF9" w:rsidP="0043260B">
            <w:pPr>
              <w:spacing w:before="120"/>
              <w:rPr>
                <w:rFonts w:ascii="Arial" w:hAnsi="Arial" w:cs="Arial"/>
              </w:rPr>
            </w:pPr>
          </w:p>
        </w:tc>
        <w:tc>
          <w:tcPr>
            <w:tcW w:w="1171" w:type="dxa"/>
            <w:vAlign w:val="center"/>
          </w:tcPr>
          <w:p w:rsidR="000D6FF9" w:rsidRPr="00685803" w:rsidRDefault="000D6FF9" w:rsidP="0043260B">
            <w:pPr>
              <w:spacing w:before="120"/>
              <w:jc w:val="center"/>
              <w:rPr>
                <w:rFonts w:ascii="Arial" w:hAnsi="Arial" w:cs="Arial"/>
              </w:rPr>
            </w:pPr>
          </w:p>
        </w:tc>
        <w:tc>
          <w:tcPr>
            <w:tcW w:w="1260" w:type="dxa"/>
            <w:gridSpan w:val="2"/>
            <w:vAlign w:val="center"/>
          </w:tcPr>
          <w:p w:rsidR="000D6FF9" w:rsidRPr="00685803" w:rsidRDefault="000D6FF9" w:rsidP="0043260B">
            <w:pPr>
              <w:spacing w:before="120"/>
              <w:jc w:val="center"/>
              <w:rPr>
                <w:rFonts w:ascii="Arial" w:hAnsi="Arial" w:cs="Arial"/>
              </w:rPr>
            </w:pPr>
          </w:p>
        </w:tc>
        <w:tc>
          <w:tcPr>
            <w:tcW w:w="1890" w:type="dxa"/>
            <w:gridSpan w:val="2"/>
            <w:vAlign w:val="center"/>
          </w:tcPr>
          <w:p w:rsidR="000D6FF9" w:rsidRPr="00685803" w:rsidRDefault="000D6FF9" w:rsidP="0043260B">
            <w:pPr>
              <w:spacing w:before="120"/>
              <w:jc w:val="center"/>
              <w:rPr>
                <w:rFonts w:ascii="Arial" w:hAnsi="Arial" w:cs="Arial"/>
              </w:rPr>
            </w:pPr>
          </w:p>
        </w:tc>
        <w:tc>
          <w:tcPr>
            <w:tcW w:w="989" w:type="dxa"/>
            <w:vAlign w:val="center"/>
          </w:tcPr>
          <w:p w:rsidR="000D6FF9" w:rsidRPr="00685803" w:rsidRDefault="000D6FF9" w:rsidP="0043260B">
            <w:pPr>
              <w:spacing w:before="120"/>
              <w:jc w:val="center"/>
              <w:rPr>
                <w:rFonts w:ascii="Arial" w:hAnsi="Arial" w:cs="Arial"/>
              </w:rPr>
            </w:pPr>
          </w:p>
        </w:tc>
        <w:tc>
          <w:tcPr>
            <w:tcW w:w="1440" w:type="dxa"/>
            <w:vAlign w:val="center"/>
          </w:tcPr>
          <w:p w:rsidR="000D6FF9" w:rsidRPr="00685803" w:rsidRDefault="000D6FF9" w:rsidP="0043260B">
            <w:pPr>
              <w:spacing w:before="120"/>
              <w:jc w:val="center"/>
              <w:rPr>
                <w:rFonts w:ascii="Arial" w:hAnsi="Arial" w:cs="Arial"/>
              </w:rPr>
            </w:pPr>
          </w:p>
        </w:tc>
      </w:tr>
      <w:tr w:rsidR="000D6FF9" w:rsidRPr="00685803" w:rsidTr="00B17039">
        <w:trPr>
          <w:cantSplit/>
          <w:trHeight w:val="890"/>
        </w:trPr>
        <w:tc>
          <w:tcPr>
            <w:tcW w:w="10458" w:type="dxa"/>
            <w:gridSpan w:val="10"/>
            <w:shd w:val="clear" w:color="auto" w:fill="CCFFFF"/>
            <w:vAlign w:val="center"/>
          </w:tcPr>
          <w:p w:rsidR="000D6FF9" w:rsidRPr="00685803" w:rsidRDefault="000D6FF9" w:rsidP="0043260B">
            <w:pPr>
              <w:spacing w:before="120"/>
              <w:ind w:left="180"/>
              <w:rPr>
                <w:rFonts w:ascii="Arial" w:hAnsi="Arial" w:cs="Arial"/>
              </w:rPr>
            </w:pPr>
            <w:r w:rsidRPr="00685803">
              <w:rPr>
                <w:rFonts w:ascii="Arial" w:hAnsi="Arial" w:cs="Arial"/>
              </w:rPr>
              <w:t>Workarounds:</w:t>
            </w:r>
          </w:p>
          <w:p w:rsidR="000D6FF9" w:rsidRPr="00685803" w:rsidRDefault="000D6FF9" w:rsidP="0043260B">
            <w:pPr>
              <w:spacing w:before="120"/>
              <w:ind w:left="180"/>
              <w:rPr>
                <w:rFonts w:ascii="Arial" w:hAnsi="Arial" w:cs="Arial"/>
              </w:rPr>
            </w:pPr>
          </w:p>
        </w:tc>
      </w:tr>
      <w:tr w:rsidR="000D6FF9" w:rsidRPr="00685803" w:rsidTr="008F5EC1">
        <w:trPr>
          <w:cantSplit/>
        </w:trPr>
        <w:tc>
          <w:tcPr>
            <w:tcW w:w="328" w:type="dxa"/>
            <w:vAlign w:val="center"/>
          </w:tcPr>
          <w:p w:rsidR="000D6FF9" w:rsidRPr="00685803" w:rsidRDefault="000D6FF9" w:rsidP="0043260B">
            <w:pPr>
              <w:spacing w:before="120"/>
              <w:jc w:val="center"/>
              <w:rPr>
                <w:rFonts w:ascii="Arial" w:hAnsi="Arial" w:cs="Arial"/>
              </w:rPr>
            </w:pPr>
            <w:r w:rsidRPr="00685803">
              <w:rPr>
                <w:rFonts w:ascii="Arial" w:hAnsi="Arial" w:cs="Arial"/>
              </w:rPr>
              <w:t>4</w:t>
            </w:r>
          </w:p>
        </w:tc>
        <w:tc>
          <w:tcPr>
            <w:tcW w:w="2120" w:type="dxa"/>
            <w:vAlign w:val="center"/>
          </w:tcPr>
          <w:p w:rsidR="000D6FF9" w:rsidRPr="00685803" w:rsidRDefault="000D6FF9" w:rsidP="0043260B">
            <w:pPr>
              <w:spacing w:before="120"/>
              <w:rPr>
                <w:rFonts w:ascii="Arial" w:hAnsi="Arial" w:cs="Arial"/>
              </w:rPr>
            </w:pPr>
          </w:p>
          <w:p w:rsidR="000D6FF9" w:rsidRPr="00685803" w:rsidRDefault="000D6FF9" w:rsidP="0043260B">
            <w:pPr>
              <w:spacing w:before="120"/>
              <w:rPr>
                <w:rFonts w:ascii="Arial" w:hAnsi="Arial" w:cs="Arial"/>
              </w:rPr>
            </w:pPr>
          </w:p>
        </w:tc>
        <w:tc>
          <w:tcPr>
            <w:tcW w:w="1260" w:type="dxa"/>
            <w:vAlign w:val="center"/>
          </w:tcPr>
          <w:p w:rsidR="000D6FF9" w:rsidRPr="00685803" w:rsidRDefault="000D6FF9" w:rsidP="0043260B">
            <w:pPr>
              <w:spacing w:before="120"/>
              <w:rPr>
                <w:rFonts w:ascii="Arial" w:hAnsi="Arial" w:cs="Arial"/>
              </w:rPr>
            </w:pPr>
          </w:p>
        </w:tc>
        <w:tc>
          <w:tcPr>
            <w:tcW w:w="1171" w:type="dxa"/>
            <w:vAlign w:val="center"/>
          </w:tcPr>
          <w:p w:rsidR="000D6FF9" w:rsidRPr="00685803" w:rsidRDefault="000D6FF9" w:rsidP="0043260B">
            <w:pPr>
              <w:spacing w:before="120"/>
              <w:jc w:val="center"/>
              <w:rPr>
                <w:rFonts w:ascii="Arial" w:hAnsi="Arial" w:cs="Arial"/>
              </w:rPr>
            </w:pPr>
          </w:p>
        </w:tc>
        <w:tc>
          <w:tcPr>
            <w:tcW w:w="1260" w:type="dxa"/>
            <w:gridSpan w:val="2"/>
            <w:vAlign w:val="center"/>
          </w:tcPr>
          <w:p w:rsidR="000D6FF9" w:rsidRPr="00685803" w:rsidRDefault="000D6FF9" w:rsidP="0043260B">
            <w:pPr>
              <w:spacing w:before="120"/>
              <w:jc w:val="center"/>
              <w:rPr>
                <w:rFonts w:ascii="Arial" w:hAnsi="Arial" w:cs="Arial"/>
              </w:rPr>
            </w:pPr>
          </w:p>
        </w:tc>
        <w:tc>
          <w:tcPr>
            <w:tcW w:w="1890" w:type="dxa"/>
            <w:gridSpan w:val="2"/>
            <w:vAlign w:val="center"/>
          </w:tcPr>
          <w:p w:rsidR="000D6FF9" w:rsidRPr="00685803" w:rsidRDefault="000D6FF9" w:rsidP="0043260B">
            <w:pPr>
              <w:spacing w:before="120"/>
              <w:jc w:val="center"/>
              <w:rPr>
                <w:rFonts w:ascii="Arial" w:hAnsi="Arial" w:cs="Arial"/>
              </w:rPr>
            </w:pPr>
          </w:p>
        </w:tc>
        <w:tc>
          <w:tcPr>
            <w:tcW w:w="989" w:type="dxa"/>
            <w:vAlign w:val="center"/>
          </w:tcPr>
          <w:p w:rsidR="000D6FF9" w:rsidRPr="00685803" w:rsidRDefault="000D6FF9" w:rsidP="0043260B">
            <w:pPr>
              <w:spacing w:before="120"/>
              <w:jc w:val="center"/>
              <w:rPr>
                <w:rFonts w:ascii="Arial" w:hAnsi="Arial" w:cs="Arial"/>
              </w:rPr>
            </w:pPr>
          </w:p>
        </w:tc>
        <w:tc>
          <w:tcPr>
            <w:tcW w:w="1440" w:type="dxa"/>
            <w:vAlign w:val="center"/>
          </w:tcPr>
          <w:p w:rsidR="000D6FF9" w:rsidRPr="00685803" w:rsidRDefault="000D6FF9" w:rsidP="0043260B">
            <w:pPr>
              <w:spacing w:before="120"/>
              <w:jc w:val="center"/>
              <w:rPr>
                <w:rFonts w:ascii="Arial" w:hAnsi="Arial" w:cs="Arial"/>
              </w:rPr>
            </w:pPr>
          </w:p>
        </w:tc>
      </w:tr>
      <w:tr w:rsidR="000D6FF9" w:rsidRPr="00685803" w:rsidTr="00B17039">
        <w:trPr>
          <w:cantSplit/>
          <w:trHeight w:val="863"/>
        </w:trPr>
        <w:tc>
          <w:tcPr>
            <w:tcW w:w="10458" w:type="dxa"/>
            <w:gridSpan w:val="10"/>
            <w:shd w:val="clear" w:color="auto" w:fill="CCFFFF"/>
            <w:vAlign w:val="center"/>
          </w:tcPr>
          <w:p w:rsidR="000D6FF9" w:rsidRPr="00685803" w:rsidRDefault="000D6FF9" w:rsidP="0043260B">
            <w:pPr>
              <w:spacing w:before="120"/>
              <w:ind w:left="180"/>
              <w:rPr>
                <w:rFonts w:ascii="Arial" w:hAnsi="Arial" w:cs="Arial"/>
              </w:rPr>
            </w:pPr>
            <w:r>
              <w:rPr>
                <w:rFonts w:ascii="Arial" w:hAnsi="Arial" w:cs="Arial"/>
              </w:rPr>
              <w:t xml:space="preserve"> </w:t>
            </w:r>
            <w:r w:rsidRPr="00685803">
              <w:rPr>
                <w:rFonts w:ascii="Arial" w:hAnsi="Arial" w:cs="Arial"/>
              </w:rPr>
              <w:t>Workarounds:</w:t>
            </w:r>
          </w:p>
          <w:p w:rsidR="000D6FF9" w:rsidRPr="00685803" w:rsidRDefault="000D6FF9" w:rsidP="0043260B">
            <w:pPr>
              <w:spacing w:before="120"/>
              <w:rPr>
                <w:rFonts w:ascii="Arial" w:hAnsi="Arial" w:cs="Arial"/>
              </w:rPr>
            </w:pPr>
          </w:p>
        </w:tc>
      </w:tr>
      <w:tr w:rsidR="000D6FF9" w:rsidRPr="00685803" w:rsidTr="008F5EC1">
        <w:trPr>
          <w:cantSplit/>
        </w:trPr>
        <w:tc>
          <w:tcPr>
            <w:tcW w:w="328" w:type="dxa"/>
            <w:vAlign w:val="center"/>
          </w:tcPr>
          <w:p w:rsidR="000D6FF9" w:rsidRPr="00685803" w:rsidRDefault="000D6FF9" w:rsidP="0043260B">
            <w:pPr>
              <w:spacing w:before="120"/>
              <w:jc w:val="center"/>
              <w:rPr>
                <w:rFonts w:ascii="Arial" w:hAnsi="Arial" w:cs="Arial"/>
              </w:rPr>
            </w:pPr>
            <w:r w:rsidRPr="00685803">
              <w:rPr>
                <w:rFonts w:ascii="Arial" w:hAnsi="Arial" w:cs="Arial"/>
              </w:rPr>
              <w:t>5</w:t>
            </w:r>
          </w:p>
        </w:tc>
        <w:tc>
          <w:tcPr>
            <w:tcW w:w="2120" w:type="dxa"/>
            <w:vAlign w:val="center"/>
          </w:tcPr>
          <w:p w:rsidR="000D6FF9" w:rsidRPr="00685803" w:rsidRDefault="000D6FF9" w:rsidP="0043260B">
            <w:pPr>
              <w:spacing w:before="120"/>
              <w:rPr>
                <w:rFonts w:ascii="Arial" w:hAnsi="Arial" w:cs="Arial"/>
              </w:rPr>
            </w:pPr>
          </w:p>
          <w:p w:rsidR="000D6FF9" w:rsidRPr="00685803" w:rsidRDefault="000D6FF9" w:rsidP="0043260B">
            <w:pPr>
              <w:spacing w:before="120"/>
              <w:rPr>
                <w:rFonts w:ascii="Arial" w:hAnsi="Arial" w:cs="Arial"/>
              </w:rPr>
            </w:pPr>
          </w:p>
        </w:tc>
        <w:tc>
          <w:tcPr>
            <w:tcW w:w="1260" w:type="dxa"/>
            <w:vAlign w:val="center"/>
          </w:tcPr>
          <w:p w:rsidR="000D6FF9" w:rsidRPr="00685803" w:rsidRDefault="000D6FF9" w:rsidP="0043260B">
            <w:pPr>
              <w:spacing w:before="120"/>
              <w:rPr>
                <w:rFonts w:ascii="Arial" w:hAnsi="Arial" w:cs="Arial"/>
              </w:rPr>
            </w:pPr>
          </w:p>
        </w:tc>
        <w:tc>
          <w:tcPr>
            <w:tcW w:w="1171" w:type="dxa"/>
            <w:vAlign w:val="center"/>
          </w:tcPr>
          <w:p w:rsidR="000D6FF9" w:rsidRPr="00685803" w:rsidRDefault="000D6FF9" w:rsidP="0043260B">
            <w:pPr>
              <w:spacing w:before="120"/>
              <w:jc w:val="center"/>
              <w:rPr>
                <w:rFonts w:ascii="Arial" w:hAnsi="Arial" w:cs="Arial"/>
              </w:rPr>
            </w:pPr>
          </w:p>
        </w:tc>
        <w:tc>
          <w:tcPr>
            <w:tcW w:w="1260" w:type="dxa"/>
            <w:gridSpan w:val="2"/>
            <w:vAlign w:val="center"/>
          </w:tcPr>
          <w:p w:rsidR="000D6FF9" w:rsidRPr="00685803" w:rsidRDefault="000D6FF9" w:rsidP="0043260B">
            <w:pPr>
              <w:spacing w:before="120"/>
              <w:jc w:val="center"/>
              <w:rPr>
                <w:rFonts w:ascii="Arial" w:hAnsi="Arial" w:cs="Arial"/>
              </w:rPr>
            </w:pPr>
          </w:p>
        </w:tc>
        <w:tc>
          <w:tcPr>
            <w:tcW w:w="1890" w:type="dxa"/>
            <w:gridSpan w:val="2"/>
            <w:vAlign w:val="center"/>
          </w:tcPr>
          <w:p w:rsidR="000D6FF9" w:rsidRPr="00685803" w:rsidRDefault="000D6FF9" w:rsidP="0043260B">
            <w:pPr>
              <w:spacing w:before="120"/>
              <w:jc w:val="center"/>
              <w:rPr>
                <w:rFonts w:ascii="Arial" w:hAnsi="Arial" w:cs="Arial"/>
              </w:rPr>
            </w:pPr>
          </w:p>
        </w:tc>
        <w:tc>
          <w:tcPr>
            <w:tcW w:w="989" w:type="dxa"/>
            <w:vAlign w:val="center"/>
          </w:tcPr>
          <w:p w:rsidR="000D6FF9" w:rsidRPr="00685803" w:rsidRDefault="000D6FF9" w:rsidP="0043260B">
            <w:pPr>
              <w:spacing w:before="120"/>
              <w:jc w:val="center"/>
              <w:rPr>
                <w:rFonts w:ascii="Arial" w:hAnsi="Arial" w:cs="Arial"/>
              </w:rPr>
            </w:pPr>
          </w:p>
        </w:tc>
        <w:tc>
          <w:tcPr>
            <w:tcW w:w="1440" w:type="dxa"/>
            <w:vAlign w:val="center"/>
          </w:tcPr>
          <w:p w:rsidR="000D6FF9" w:rsidRPr="00685803" w:rsidRDefault="000D6FF9" w:rsidP="0043260B">
            <w:pPr>
              <w:spacing w:before="120"/>
              <w:jc w:val="center"/>
              <w:rPr>
                <w:rFonts w:ascii="Arial" w:hAnsi="Arial" w:cs="Arial"/>
              </w:rPr>
            </w:pPr>
          </w:p>
        </w:tc>
      </w:tr>
      <w:tr w:rsidR="000D6FF9" w:rsidRPr="00685803" w:rsidTr="00B17039">
        <w:trPr>
          <w:cantSplit/>
        </w:trPr>
        <w:tc>
          <w:tcPr>
            <w:tcW w:w="10458" w:type="dxa"/>
            <w:gridSpan w:val="10"/>
            <w:shd w:val="clear" w:color="auto" w:fill="CCFFFF"/>
            <w:vAlign w:val="center"/>
          </w:tcPr>
          <w:p w:rsidR="000D6FF9" w:rsidRDefault="000D6FF9" w:rsidP="0043260B">
            <w:pPr>
              <w:spacing w:before="120"/>
              <w:ind w:left="180"/>
              <w:rPr>
                <w:rFonts w:ascii="Arial" w:hAnsi="Arial" w:cs="Arial"/>
              </w:rPr>
            </w:pPr>
            <w:r w:rsidRPr="00685803">
              <w:rPr>
                <w:rFonts w:ascii="Arial" w:hAnsi="Arial" w:cs="Arial"/>
              </w:rPr>
              <w:t xml:space="preserve">Workarounds: </w:t>
            </w:r>
          </w:p>
          <w:p w:rsidR="000D6FF9" w:rsidRPr="00685803" w:rsidRDefault="000D6FF9" w:rsidP="0043260B">
            <w:pPr>
              <w:spacing w:before="120"/>
              <w:ind w:left="180"/>
              <w:rPr>
                <w:rFonts w:ascii="Arial" w:hAnsi="Arial" w:cs="Arial"/>
              </w:rPr>
            </w:pPr>
          </w:p>
        </w:tc>
      </w:tr>
    </w:tbl>
    <w:p w:rsidR="00AA48F1" w:rsidRDefault="00AA48F1" w:rsidP="00713C08"/>
    <w:sectPr w:rsidR="00AA48F1" w:rsidSect="00DA22F4">
      <w:headerReference w:type="default" r:id="rId25"/>
      <w:footerReference w:type="default" r:id="rId26"/>
      <w:pgSz w:w="12240" w:h="15840"/>
      <w:pgMar w:top="1350" w:right="1440" w:bottom="1440"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E76" w:rsidRDefault="00681E76" w:rsidP="000D6FF9">
      <w:r>
        <w:separator/>
      </w:r>
    </w:p>
  </w:endnote>
  <w:endnote w:type="continuationSeparator" w:id="0">
    <w:p w:rsidR="00681E76" w:rsidRDefault="00681E76" w:rsidP="000D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E76" w:rsidRDefault="00681E76">
    <w:pPr>
      <w:pStyle w:val="Footer"/>
      <w:jc w:val="center"/>
    </w:pPr>
    <w:r>
      <w:t>2-Dept-</w:t>
    </w:r>
    <w:sdt>
      <w:sdtPr>
        <w:id w:val="19372533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6423B">
          <w:rPr>
            <w:noProof/>
          </w:rPr>
          <w:t>14</w:t>
        </w:r>
        <w:r>
          <w:rPr>
            <w:noProof/>
          </w:rPr>
          <w:fldChar w:fldCharType="end"/>
        </w:r>
      </w:sdtContent>
    </w:sdt>
  </w:p>
  <w:p w:rsidR="00681E76" w:rsidRPr="000D6FF9" w:rsidRDefault="00681E76" w:rsidP="000D6FF9">
    <w:pPr>
      <w:pStyle w:val="Footer"/>
      <w:rPr>
        <w:rFonts w:ascii="Arial" w:hAnsi="Arial" w:cs="Arial"/>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E76" w:rsidRDefault="00681E76" w:rsidP="000D6FF9">
      <w:r>
        <w:separator/>
      </w:r>
    </w:p>
  </w:footnote>
  <w:footnote w:type="continuationSeparator" w:id="0">
    <w:p w:rsidR="00681E76" w:rsidRDefault="00681E76" w:rsidP="000D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E76" w:rsidRPr="00C36C61" w:rsidRDefault="00681E76" w:rsidP="000D6FF9">
    <w:pPr>
      <w:pStyle w:val="Header"/>
      <w:rPr>
        <w:rFonts w:ascii="Arial" w:hAnsi="Arial" w:cs="Arial"/>
        <w:sz w:val="20"/>
      </w:rPr>
    </w:pPr>
    <w:r w:rsidRPr="00C36C61">
      <w:rPr>
        <w:rFonts w:ascii="Arial" w:hAnsi="Arial" w:cs="Arial"/>
        <w:sz w:val="20"/>
      </w:rPr>
      <w:t xml:space="preserve">Safety Information Book                                                    </w:t>
    </w:r>
    <w:r>
      <w:rPr>
        <w:rFonts w:ascii="Arial" w:hAnsi="Arial" w:cs="Arial"/>
        <w:sz w:val="20"/>
      </w:rPr>
      <w:t xml:space="preserve">                               Emergency Procedures</w:t>
    </w:r>
  </w:p>
  <w:p w:rsidR="00681E76" w:rsidRDefault="00681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4"/>
      <w:numFmt w:val="decimal"/>
      <w:pStyle w:val="Heading1"/>
      <w:lvlText w:val="Chapter %1 "/>
      <w:legacy w:legacy="1" w:legacySpace="0" w:legacyIndent="0"/>
      <w:lvlJc w:val="left"/>
    </w:lvl>
    <w:lvl w:ilvl="1">
      <w:start w:val="1"/>
      <w:numFmt w:val="none"/>
      <w:pStyle w:val="Heading2"/>
      <w:lvlText w:val=" "/>
      <w:legacy w:legacy="1" w:legacySpace="0" w:legacyIndent="0"/>
      <w:lvlJc w:val="left"/>
    </w:lvl>
    <w:lvl w:ilvl="2">
      <w:start w:val="1"/>
      <w:numFmt w:val="none"/>
      <w:pStyle w:val="Heading3"/>
      <w:lvlText w:val=" "/>
      <w:legacy w:legacy="1" w:legacySpace="0" w:legacyIndent="0"/>
      <w:lvlJc w:val="left"/>
    </w:lvl>
    <w:lvl w:ilvl="3">
      <w:start w:val="1"/>
      <w:numFmt w:val="none"/>
      <w:pStyle w:val="Heading4"/>
      <w:lvlText w:val=" "/>
      <w:legacy w:legacy="1" w:legacySpace="0" w:legacyIndent="0"/>
      <w:lvlJc w:val="left"/>
    </w:lvl>
    <w:lvl w:ilvl="4">
      <w:start w:val="1"/>
      <w:numFmt w:val="none"/>
      <w:pStyle w:val="Heading5"/>
      <w:lvlText w:val=" "/>
      <w:legacy w:legacy="1" w:legacySpace="0" w:legacyIndent="0"/>
      <w:lvlJc w:val="left"/>
    </w:lvl>
    <w:lvl w:ilvl="5">
      <w:start w:val="1"/>
      <w:numFmt w:val="none"/>
      <w:pStyle w:val="Heading6"/>
      <w:lvlText w:val=" "/>
      <w:legacy w:legacy="1" w:legacySpace="0" w:legacyIndent="0"/>
      <w:lvlJc w:val="left"/>
    </w:lvl>
    <w:lvl w:ilvl="6">
      <w:start w:val="1"/>
      <w:numFmt w:val="none"/>
      <w:pStyle w:val="Heading7"/>
      <w:lvlText w:val=" "/>
      <w:legacy w:legacy="1" w:legacySpace="0" w:legacyIndent="0"/>
      <w:lvlJc w:val="left"/>
    </w:lvl>
    <w:lvl w:ilvl="7">
      <w:start w:val="1"/>
      <w:numFmt w:val="none"/>
      <w:pStyle w:val="Heading8"/>
      <w:lvlText w:val=" "/>
      <w:legacy w:legacy="1" w:legacySpace="0" w:legacyIndent="0"/>
      <w:lvlJc w:val="left"/>
    </w:lvl>
    <w:lvl w:ilvl="8">
      <w:start w:val="1"/>
      <w:numFmt w:val="none"/>
      <w:pStyle w:val="Heading9"/>
      <w:lvlText w:val=" "/>
      <w:legacy w:legacy="1" w:legacySpace="0" w:legacyIndent="0"/>
      <w:lvlJc w:val="left"/>
    </w:lvl>
  </w:abstractNum>
  <w:abstractNum w:abstractNumId="1" w15:restartNumberingAfterBreak="0">
    <w:nsid w:val="05E7216B"/>
    <w:multiLevelType w:val="hybridMultilevel"/>
    <w:tmpl w:val="A638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2368"/>
    <w:multiLevelType w:val="hybridMultilevel"/>
    <w:tmpl w:val="02B6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E7751"/>
    <w:multiLevelType w:val="hybridMultilevel"/>
    <w:tmpl w:val="5D969D64"/>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B5E2A"/>
    <w:multiLevelType w:val="hybridMultilevel"/>
    <w:tmpl w:val="553EC3EC"/>
    <w:lvl w:ilvl="0" w:tplc="635898CA">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572A0"/>
    <w:multiLevelType w:val="hybridMultilevel"/>
    <w:tmpl w:val="84425F7E"/>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30F79"/>
    <w:multiLevelType w:val="multilevel"/>
    <w:tmpl w:val="B58C3FE8"/>
    <w:lvl w:ilvl="0">
      <w:start w:val="1"/>
      <w:numFmt w:val="bullet"/>
      <w:lvlText w:val=""/>
      <w:lvlJc w:val="left"/>
      <w:pPr>
        <w:tabs>
          <w:tab w:val="num" w:pos="720"/>
        </w:tabs>
        <w:ind w:left="720" w:hanging="360"/>
      </w:pPr>
      <w:rPr>
        <w:rFonts w:ascii="Wingdings" w:hAnsi="Wingdings" w:hint="default"/>
        <w:b w:val="0"/>
        <w:i w:val="0"/>
        <w:color w:val="auto"/>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BB7596"/>
    <w:multiLevelType w:val="hybridMultilevel"/>
    <w:tmpl w:val="9DCACF76"/>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C55D1"/>
    <w:multiLevelType w:val="hybridMultilevel"/>
    <w:tmpl w:val="DFD2177C"/>
    <w:lvl w:ilvl="0" w:tplc="5D5A9D7C">
      <w:start w:val="1"/>
      <w:numFmt w:val="decimal"/>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3542F4"/>
    <w:multiLevelType w:val="hybridMultilevel"/>
    <w:tmpl w:val="9300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03646"/>
    <w:multiLevelType w:val="hybridMultilevel"/>
    <w:tmpl w:val="0EC86930"/>
    <w:lvl w:ilvl="0" w:tplc="635898CA">
      <w:start w:val="1"/>
      <w:numFmt w:val="bullet"/>
      <w:lvlText w:val=""/>
      <w:lvlJc w:val="left"/>
      <w:pPr>
        <w:ind w:left="770" w:hanging="360"/>
      </w:pPr>
      <w:rPr>
        <w:rFonts w:ascii="Wingdings" w:hAnsi="Wingdings" w:hint="default"/>
        <w:sz w:val="28"/>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3E284F82"/>
    <w:multiLevelType w:val="hybridMultilevel"/>
    <w:tmpl w:val="0E94BA06"/>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A338B"/>
    <w:multiLevelType w:val="hybridMultilevel"/>
    <w:tmpl w:val="20129748"/>
    <w:lvl w:ilvl="0" w:tplc="635898CA">
      <w:start w:val="1"/>
      <w:numFmt w:val="bullet"/>
      <w:lvlText w:val=""/>
      <w:lvlJc w:val="left"/>
      <w:pPr>
        <w:ind w:left="2232" w:hanging="360"/>
      </w:pPr>
      <w:rPr>
        <w:rFonts w:ascii="Wingdings" w:hAnsi="Wingdings" w:hint="default"/>
        <w:sz w:val="28"/>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3" w15:restartNumberingAfterBreak="0">
    <w:nsid w:val="45EB1DF1"/>
    <w:multiLevelType w:val="multilevel"/>
    <w:tmpl w:val="DEDC36FE"/>
    <w:lvl w:ilvl="0">
      <w:start w:val="1"/>
      <w:numFmt w:val="bullet"/>
      <w:lvlText w:val=""/>
      <w:lvlJc w:val="left"/>
      <w:pPr>
        <w:tabs>
          <w:tab w:val="num" w:pos="720"/>
        </w:tabs>
        <w:ind w:left="720" w:hanging="360"/>
      </w:pPr>
      <w:rPr>
        <w:rFonts w:ascii="Wingdings" w:hAnsi="Wingdings" w:hint="default"/>
        <w:b w:val="0"/>
        <w:i w:val="0"/>
        <w:color w:val="auto"/>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D795A"/>
    <w:multiLevelType w:val="hybridMultilevel"/>
    <w:tmpl w:val="9F5E4CAA"/>
    <w:lvl w:ilvl="0" w:tplc="635898CA">
      <w:start w:val="1"/>
      <w:numFmt w:val="bullet"/>
      <w:lvlText w:val=""/>
      <w:lvlJc w:val="left"/>
      <w:pPr>
        <w:ind w:left="2232" w:hanging="360"/>
      </w:pPr>
      <w:rPr>
        <w:rFonts w:ascii="Wingdings" w:hAnsi="Wingdings" w:hint="default"/>
        <w:sz w:val="28"/>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5" w15:restartNumberingAfterBreak="0">
    <w:nsid w:val="555B5197"/>
    <w:multiLevelType w:val="singleLevel"/>
    <w:tmpl w:val="71C4DA96"/>
    <w:lvl w:ilvl="0">
      <w:start w:val="1"/>
      <w:numFmt w:val="decimal"/>
      <w:lvlText w:val="%1."/>
      <w:legacy w:legacy="1" w:legacySpace="120" w:legacyIndent="360"/>
      <w:lvlJc w:val="left"/>
      <w:pPr>
        <w:ind w:left="720" w:hanging="360"/>
      </w:pPr>
    </w:lvl>
  </w:abstractNum>
  <w:abstractNum w:abstractNumId="16" w15:restartNumberingAfterBreak="0">
    <w:nsid w:val="574E13BD"/>
    <w:multiLevelType w:val="hybridMultilevel"/>
    <w:tmpl w:val="D064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E515B3"/>
    <w:multiLevelType w:val="hybridMultilevel"/>
    <w:tmpl w:val="68E21F1C"/>
    <w:lvl w:ilvl="0" w:tplc="C4384BBA">
      <w:start w:val="1"/>
      <w:numFmt w:val="bullet"/>
      <w:lvlText w:val=""/>
      <w:lvlJc w:val="left"/>
      <w:pPr>
        <w:ind w:left="90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182693"/>
    <w:multiLevelType w:val="hybridMultilevel"/>
    <w:tmpl w:val="19E4C680"/>
    <w:lvl w:ilvl="0" w:tplc="C4384BBA">
      <w:start w:val="1"/>
      <w:numFmt w:val="bullet"/>
      <w:lvlText w:val=""/>
      <w:lvlJc w:val="left"/>
      <w:pPr>
        <w:ind w:left="1080" w:hanging="360"/>
      </w:pPr>
      <w:rPr>
        <w:rFonts w:ascii="Wingdings" w:hAnsi="Wingdings" w:hint="default"/>
        <w:b w:val="0"/>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184904"/>
    <w:multiLevelType w:val="hybridMultilevel"/>
    <w:tmpl w:val="CD025514"/>
    <w:lvl w:ilvl="0" w:tplc="C4384BBA">
      <w:start w:val="1"/>
      <w:numFmt w:val="bullet"/>
      <w:lvlText w:val=""/>
      <w:lvlJc w:val="left"/>
      <w:pPr>
        <w:ind w:left="1170" w:hanging="360"/>
      </w:pPr>
      <w:rPr>
        <w:rFonts w:ascii="Wingdings" w:hAnsi="Wingdings" w:hint="default"/>
        <w:b w:val="0"/>
        <w:i w:val="0"/>
        <w:color w:val="auto"/>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11"/>
  </w:num>
  <w:num w:numId="3">
    <w:abstractNumId w:val="8"/>
  </w:num>
  <w:num w:numId="4">
    <w:abstractNumId w:val="7"/>
  </w:num>
  <w:num w:numId="5">
    <w:abstractNumId w:val="1"/>
  </w:num>
  <w:num w:numId="6">
    <w:abstractNumId w:val="4"/>
  </w:num>
  <w:num w:numId="7">
    <w:abstractNumId w:val="10"/>
  </w:num>
  <w:num w:numId="8">
    <w:abstractNumId w:val="14"/>
  </w:num>
  <w:num w:numId="9">
    <w:abstractNumId w:val="12"/>
  </w:num>
  <w:num w:numId="10">
    <w:abstractNumId w:val="15"/>
  </w:num>
  <w:num w:numId="11">
    <w:abstractNumId w:val="19"/>
  </w:num>
  <w:num w:numId="12">
    <w:abstractNumId w:val="3"/>
  </w:num>
  <w:num w:numId="13">
    <w:abstractNumId w:val="17"/>
  </w:num>
  <w:num w:numId="14">
    <w:abstractNumId w:val="16"/>
  </w:num>
  <w:num w:numId="15">
    <w:abstractNumId w:val="18"/>
  </w:num>
  <w:num w:numId="16">
    <w:abstractNumId w:val="5"/>
  </w:num>
  <w:num w:numId="17">
    <w:abstractNumId w:val="13"/>
  </w:num>
  <w:num w:numId="18">
    <w:abstractNumId w:val="6"/>
  </w:num>
  <w:num w:numId="19">
    <w:abstractNumId w:val="9"/>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ley Demko">
    <w15:presenceInfo w15:providerId="AD" w15:userId="S-1-5-21-1217663381-1323242336-1542849698-111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F9"/>
    <w:rsid w:val="00000483"/>
    <w:rsid w:val="000D6FF9"/>
    <w:rsid w:val="001A2C3C"/>
    <w:rsid w:val="001D147C"/>
    <w:rsid w:val="001E52F3"/>
    <w:rsid w:val="00263F3C"/>
    <w:rsid w:val="002A0AE2"/>
    <w:rsid w:val="0030383F"/>
    <w:rsid w:val="00334D6B"/>
    <w:rsid w:val="00364D14"/>
    <w:rsid w:val="00376149"/>
    <w:rsid w:val="00382BBB"/>
    <w:rsid w:val="00386036"/>
    <w:rsid w:val="003B4FC2"/>
    <w:rsid w:val="003F3BCD"/>
    <w:rsid w:val="0040151C"/>
    <w:rsid w:val="004158E0"/>
    <w:rsid w:val="0041665F"/>
    <w:rsid w:val="0043260B"/>
    <w:rsid w:val="005634DF"/>
    <w:rsid w:val="00574801"/>
    <w:rsid w:val="005A5ED5"/>
    <w:rsid w:val="005F4DAB"/>
    <w:rsid w:val="00614B4A"/>
    <w:rsid w:val="00681E76"/>
    <w:rsid w:val="00695447"/>
    <w:rsid w:val="006A45C7"/>
    <w:rsid w:val="00713C08"/>
    <w:rsid w:val="007167FA"/>
    <w:rsid w:val="00720C7D"/>
    <w:rsid w:val="007507F2"/>
    <w:rsid w:val="0076423B"/>
    <w:rsid w:val="007B6544"/>
    <w:rsid w:val="007E7F07"/>
    <w:rsid w:val="007F5515"/>
    <w:rsid w:val="008240C1"/>
    <w:rsid w:val="00827DAF"/>
    <w:rsid w:val="00833637"/>
    <w:rsid w:val="00835856"/>
    <w:rsid w:val="00843736"/>
    <w:rsid w:val="008534E7"/>
    <w:rsid w:val="00885C58"/>
    <w:rsid w:val="008E4574"/>
    <w:rsid w:val="008F5EC1"/>
    <w:rsid w:val="00904B67"/>
    <w:rsid w:val="009616B7"/>
    <w:rsid w:val="00986631"/>
    <w:rsid w:val="00995C00"/>
    <w:rsid w:val="009D050F"/>
    <w:rsid w:val="00A34988"/>
    <w:rsid w:val="00A82523"/>
    <w:rsid w:val="00AA48F1"/>
    <w:rsid w:val="00AC5382"/>
    <w:rsid w:val="00B17039"/>
    <w:rsid w:val="00BC3D3C"/>
    <w:rsid w:val="00BE6E1A"/>
    <w:rsid w:val="00BF087B"/>
    <w:rsid w:val="00C80E74"/>
    <w:rsid w:val="00CA582E"/>
    <w:rsid w:val="00CC20D4"/>
    <w:rsid w:val="00D34BE6"/>
    <w:rsid w:val="00DA22F4"/>
    <w:rsid w:val="00DA2FD3"/>
    <w:rsid w:val="00DC0594"/>
    <w:rsid w:val="00DC3B82"/>
    <w:rsid w:val="00DE0E80"/>
    <w:rsid w:val="00DE4CFF"/>
    <w:rsid w:val="00DF2BAD"/>
    <w:rsid w:val="00E1674B"/>
    <w:rsid w:val="00E35302"/>
    <w:rsid w:val="00EC07DF"/>
    <w:rsid w:val="00EC53B9"/>
    <w:rsid w:val="00ED1698"/>
    <w:rsid w:val="00F473B0"/>
    <w:rsid w:val="00F6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3C8FE39-3EB3-4895-9956-4FB8A416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FF9"/>
    <w:pPr>
      <w:spacing w:after="0" w:line="240" w:lineRule="auto"/>
    </w:pPr>
    <w:rPr>
      <w:rFonts w:ascii="CG Times" w:eastAsia="Times New Roman" w:hAnsi="CG Times" w:cs="Times New Roman"/>
      <w:sz w:val="24"/>
      <w:szCs w:val="20"/>
    </w:rPr>
  </w:style>
  <w:style w:type="paragraph" w:styleId="Heading1">
    <w:name w:val="heading 1"/>
    <w:basedOn w:val="Normal"/>
    <w:next w:val="Normal"/>
    <w:link w:val="Heading1Char"/>
    <w:uiPriority w:val="9"/>
    <w:qFormat/>
    <w:rsid w:val="000D6FF9"/>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0D6FF9"/>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uiPriority w:val="9"/>
    <w:qFormat/>
    <w:rsid w:val="000D6FF9"/>
    <w:pPr>
      <w:keepNext/>
      <w:numPr>
        <w:ilvl w:val="2"/>
        <w:numId w:val="1"/>
      </w:numPr>
      <w:spacing w:before="240" w:after="60"/>
      <w:outlineLvl w:val="2"/>
    </w:pPr>
    <w:rPr>
      <w:rFonts w:ascii="Times New Roman" w:hAnsi="Times New Roman"/>
      <w:b/>
    </w:rPr>
  </w:style>
  <w:style w:type="paragraph" w:styleId="Heading4">
    <w:name w:val="heading 4"/>
    <w:basedOn w:val="Normal"/>
    <w:next w:val="Normal"/>
    <w:link w:val="Heading4Char"/>
    <w:uiPriority w:val="9"/>
    <w:qFormat/>
    <w:rsid w:val="000D6FF9"/>
    <w:pPr>
      <w:keepNext/>
      <w:numPr>
        <w:ilvl w:val="3"/>
        <w:numId w:val="1"/>
      </w:numPr>
      <w:spacing w:before="240" w:after="60"/>
      <w:outlineLvl w:val="3"/>
    </w:pPr>
    <w:rPr>
      <w:rFonts w:ascii="Times New Roman" w:hAnsi="Times New Roman"/>
      <w:b/>
      <w:i/>
    </w:rPr>
  </w:style>
  <w:style w:type="paragraph" w:styleId="Heading5">
    <w:name w:val="heading 5"/>
    <w:basedOn w:val="Normal"/>
    <w:next w:val="Normal"/>
    <w:link w:val="Heading5Char"/>
    <w:qFormat/>
    <w:rsid w:val="000D6FF9"/>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rsid w:val="000D6FF9"/>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rsid w:val="000D6FF9"/>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0D6FF9"/>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0D6FF9"/>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FF9"/>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9"/>
    <w:rsid w:val="000D6FF9"/>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0D6FF9"/>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0D6FF9"/>
    <w:rPr>
      <w:rFonts w:ascii="Times New Roman" w:eastAsia="Times New Roman" w:hAnsi="Times New Roman" w:cs="Times New Roman"/>
      <w:b/>
      <w:i/>
      <w:sz w:val="24"/>
      <w:szCs w:val="20"/>
    </w:rPr>
  </w:style>
  <w:style w:type="character" w:customStyle="1" w:styleId="Heading5Char">
    <w:name w:val="Heading 5 Char"/>
    <w:basedOn w:val="DefaultParagraphFont"/>
    <w:link w:val="Heading5"/>
    <w:rsid w:val="000D6FF9"/>
    <w:rPr>
      <w:rFonts w:ascii="Arial" w:eastAsia="Times New Roman" w:hAnsi="Arial" w:cs="Times New Roman"/>
      <w:szCs w:val="20"/>
    </w:rPr>
  </w:style>
  <w:style w:type="character" w:customStyle="1" w:styleId="Heading6Char">
    <w:name w:val="Heading 6 Char"/>
    <w:basedOn w:val="DefaultParagraphFont"/>
    <w:link w:val="Heading6"/>
    <w:rsid w:val="000D6FF9"/>
    <w:rPr>
      <w:rFonts w:ascii="Arial" w:eastAsia="Times New Roman" w:hAnsi="Arial" w:cs="Times New Roman"/>
      <w:i/>
      <w:szCs w:val="20"/>
    </w:rPr>
  </w:style>
  <w:style w:type="character" w:customStyle="1" w:styleId="Heading7Char">
    <w:name w:val="Heading 7 Char"/>
    <w:basedOn w:val="DefaultParagraphFont"/>
    <w:link w:val="Heading7"/>
    <w:rsid w:val="000D6FF9"/>
    <w:rPr>
      <w:rFonts w:ascii="Arial" w:eastAsia="Times New Roman" w:hAnsi="Arial" w:cs="Times New Roman"/>
      <w:sz w:val="20"/>
      <w:szCs w:val="20"/>
    </w:rPr>
  </w:style>
  <w:style w:type="character" w:customStyle="1" w:styleId="Heading8Char">
    <w:name w:val="Heading 8 Char"/>
    <w:basedOn w:val="DefaultParagraphFont"/>
    <w:link w:val="Heading8"/>
    <w:rsid w:val="000D6FF9"/>
    <w:rPr>
      <w:rFonts w:ascii="Arial" w:eastAsia="Times New Roman" w:hAnsi="Arial" w:cs="Times New Roman"/>
      <w:i/>
      <w:sz w:val="20"/>
      <w:szCs w:val="20"/>
    </w:rPr>
  </w:style>
  <w:style w:type="character" w:customStyle="1" w:styleId="Heading9Char">
    <w:name w:val="Heading 9 Char"/>
    <w:basedOn w:val="DefaultParagraphFont"/>
    <w:link w:val="Heading9"/>
    <w:rsid w:val="000D6FF9"/>
    <w:rPr>
      <w:rFonts w:ascii="Arial" w:eastAsia="Times New Roman" w:hAnsi="Arial" w:cs="Times New Roman"/>
      <w:i/>
      <w:sz w:val="18"/>
      <w:szCs w:val="20"/>
    </w:rPr>
  </w:style>
  <w:style w:type="table" w:styleId="TableGrid">
    <w:name w:val="Table Grid"/>
    <w:basedOn w:val="TableNormal"/>
    <w:uiPriority w:val="59"/>
    <w:rsid w:val="000D6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6FF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0D6FF9"/>
    <w:rPr>
      <w:color w:val="0000FF" w:themeColor="hyperlink"/>
      <w:u w:val="single"/>
    </w:rPr>
  </w:style>
  <w:style w:type="paragraph" w:customStyle="1" w:styleId="Default">
    <w:name w:val="Default"/>
    <w:rsid w:val="000D6FF9"/>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8">
    <w:name w:val="CM8"/>
    <w:basedOn w:val="Default"/>
    <w:next w:val="Default"/>
    <w:uiPriority w:val="99"/>
    <w:rsid w:val="000D6FF9"/>
    <w:pPr>
      <w:spacing w:after="63"/>
    </w:pPr>
    <w:rPr>
      <w:color w:val="auto"/>
    </w:rPr>
  </w:style>
  <w:style w:type="paragraph" w:styleId="BalloonText">
    <w:name w:val="Balloon Text"/>
    <w:basedOn w:val="Normal"/>
    <w:link w:val="BalloonTextChar"/>
    <w:uiPriority w:val="99"/>
    <w:semiHidden/>
    <w:unhideWhenUsed/>
    <w:rsid w:val="000D6FF9"/>
    <w:rPr>
      <w:rFonts w:ascii="Tahoma" w:hAnsi="Tahoma" w:cs="Tahoma"/>
      <w:sz w:val="16"/>
      <w:szCs w:val="16"/>
    </w:rPr>
  </w:style>
  <w:style w:type="character" w:customStyle="1" w:styleId="BalloonTextChar">
    <w:name w:val="Balloon Text Char"/>
    <w:basedOn w:val="DefaultParagraphFont"/>
    <w:link w:val="BalloonText"/>
    <w:uiPriority w:val="99"/>
    <w:semiHidden/>
    <w:rsid w:val="000D6FF9"/>
    <w:rPr>
      <w:rFonts w:ascii="Tahoma" w:eastAsia="Times New Roman" w:hAnsi="Tahoma" w:cs="Tahoma"/>
      <w:sz w:val="16"/>
      <w:szCs w:val="16"/>
    </w:rPr>
  </w:style>
  <w:style w:type="paragraph" w:styleId="Header">
    <w:name w:val="header"/>
    <w:basedOn w:val="Normal"/>
    <w:link w:val="HeaderChar"/>
    <w:uiPriority w:val="99"/>
    <w:unhideWhenUsed/>
    <w:rsid w:val="000D6FF9"/>
    <w:pPr>
      <w:tabs>
        <w:tab w:val="center" w:pos="4680"/>
        <w:tab w:val="right" w:pos="9360"/>
      </w:tabs>
    </w:pPr>
  </w:style>
  <w:style w:type="character" w:customStyle="1" w:styleId="HeaderChar">
    <w:name w:val="Header Char"/>
    <w:basedOn w:val="DefaultParagraphFont"/>
    <w:link w:val="Header"/>
    <w:uiPriority w:val="99"/>
    <w:rsid w:val="000D6FF9"/>
    <w:rPr>
      <w:rFonts w:ascii="CG Times" w:eastAsia="Times New Roman" w:hAnsi="CG Times" w:cs="Times New Roman"/>
      <w:sz w:val="24"/>
      <w:szCs w:val="20"/>
    </w:rPr>
  </w:style>
  <w:style w:type="paragraph" w:styleId="Footer">
    <w:name w:val="footer"/>
    <w:basedOn w:val="Normal"/>
    <w:link w:val="FooterChar"/>
    <w:uiPriority w:val="99"/>
    <w:unhideWhenUsed/>
    <w:rsid w:val="000D6FF9"/>
    <w:pPr>
      <w:tabs>
        <w:tab w:val="center" w:pos="4680"/>
        <w:tab w:val="right" w:pos="9360"/>
      </w:tabs>
    </w:pPr>
  </w:style>
  <w:style w:type="character" w:customStyle="1" w:styleId="FooterChar">
    <w:name w:val="Footer Char"/>
    <w:basedOn w:val="DefaultParagraphFont"/>
    <w:link w:val="Footer"/>
    <w:uiPriority w:val="99"/>
    <w:rsid w:val="000D6FF9"/>
    <w:rPr>
      <w:rFonts w:ascii="CG Times" w:eastAsia="Times New Roman" w:hAnsi="CG Times" w:cs="Times New Roman"/>
      <w:sz w:val="24"/>
      <w:szCs w:val="20"/>
    </w:rPr>
  </w:style>
  <w:style w:type="character" w:styleId="FollowedHyperlink">
    <w:name w:val="FollowedHyperlink"/>
    <w:basedOn w:val="DefaultParagraphFont"/>
    <w:uiPriority w:val="99"/>
    <w:semiHidden/>
    <w:unhideWhenUsed/>
    <w:rsid w:val="008437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85031">
      <w:bodyDiv w:val="1"/>
      <w:marLeft w:val="0"/>
      <w:marRight w:val="0"/>
      <w:marTop w:val="0"/>
      <w:marBottom w:val="0"/>
      <w:divBdr>
        <w:top w:val="none" w:sz="0" w:space="0" w:color="auto"/>
        <w:left w:val="none" w:sz="0" w:space="0" w:color="auto"/>
        <w:bottom w:val="none" w:sz="0" w:space="0" w:color="auto"/>
        <w:right w:val="none" w:sz="0" w:space="0" w:color="auto"/>
      </w:divBdr>
    </w:div>
    <w:div w:id="17429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wu.edu/ps/emanagement/emanagement.shtml" TargetMode="External"/><Relationship Id="rId13" Type="http://schemas.openxmlformats.org/officeDocument/2006/relationships/hyperlink" Target="http://www.wwu.edu/ps/emanagement/emanagement.shtml" TargetMode="External"/><Relationship Id="rId18" Type="http://schemas.openxmlformats.org/officeDocument/2006/relationships/hyperlink" Target="http://www.wwu.edu/ps/emanagement/emanagement.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University.Police@wwu.edu" TargetMode="External"/><Relationship Id="rId7" Type="http://schemas.openxmlformats.org/officeDocument/2006/relationships/image" Target="media/image1.png"/><Relationship Id="rId12" Type="http://schemas.openxmlformats.org/officeDocument/2006/relationships/hyperlink" Target="http://www.wwu.edu/ps/emanagement/emanagement.shtml" TargetMode="External"/><Relationship Id="rId17" Type="http://schemas.openxmlformats.org/officeDocument/2006/relationships/hyperlink" Target="http://www.wwu.edu/ehs/emergency_preparedness/emergencypreparedness.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wu.edu/ps/emanagement/emanagement.shtml" TargetMode="External"/><Relationship Id="rId20" Type="http://schemas.openxmlformats.org/officeDocument/2006/relationships/hyperlink" Target="https://mil.wa.gov/uploads/pdf/Publications/emergencypreparednessguide2016.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wu.edu/wwuarchitect/campusfloorplans.shtml" TargetMode="External"/><Relationship Id="rId24" Type="http://schemas.openxmlformats.org/officeDocument/2006/relationships/hyperlink" Target="http://www.wwu.edu/ehs/documents_webpages/infosheets.shtml" TargetMode="External"/><Relationship Id="rId5" Type="http://schemas.openxmlformats.org/officeDocument/2006/relationships/footnotes" Target="footnotes.xml"/><Relationship Id="rId15" Type="http://schemas.openxmlformats.org/officeDocument/2006/relationships/hyperlink" Target="http://www.wwu.edu/ps/emanagement/emanagement.shtml" TargetMode="External"/><Relationship Id="rId23" Type="http://schemas.openxmlformats.org/officeDocument/2006/relationships/hyperlink" Target="http://www.ready.gov/" TargetMode="External"/><Relationship Id="rId28" Type="http://schemas.microsoft.com/office/2011/relationships/people" Target="people.xml"/><Relationship Id="rId10" Type="http://schemas.openxmlformats.org/officeDocument/2006/relationships/hyperlink" Target="mailto:University.Police@wwu.edu" TargetMode="External"/><Relationship Id="rId19" Type="http://schemas.openxmlformats.org/officeDocument/2006/relationships/hyperlink" Target="http://www.ready.gov/" TargetMode="External"/><Relationship Id="rId4" Type="http://schemas.openxmlformats.org/officeDocument/2006/relationships/webSettings" Target="webSettings.xml"/><Relationship Id="rId9" Type="http://schemas.openxmlformats.org/officeDocument/2006/relationships/hyperlink" Target="http://www.wwu.edu/ps/emanagement/emanagement.shtml" TargetMode="External"/><Relationship Id="rId14" Type="http://schemas.openxmlformats.org/officeDocument/2006/relationships/image" Target="media/image2.png"/><Relationship Id="rId22" Type="http://schemas.openxmlformats.org/officeDocument/2006/relationships/hyperlink" Target="http://www.wwu.edu/ps/emanagement/emanagement.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16</Pages>
  <Words>4066</Words>
  <Characters>23181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Woll-Salkeld</dc:creator>
  <cp:lastModifiedBy>Holly Woll-Salkeld</cp:lastModifiedBy>
  <cp:revision>18</cp:revision>
  <cp:lastPrinted>2011-10-17T16:29:00Z</cp:lastPrinted>
  <dcterms:created xsi:type="dcterms:W3CDTF">2015-01-30T18:07:00Z</dcterms:created>
  <dcterms:modified xsi:type="dcterms:W3CDTF">2019-10-24T19:33:00Z</dcterms:modified>
</cp:coreProperties>
</file>